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07DAB3" w14:textId="705370D8" w:rsidR="007228D0" w:rsidDel="0019005F" w:rsidRDefault="00764488">
      <w:pPr>
        <w:rPr>
          <w:del w:id="0" w:author="Laura Schulz" w:date="2020-06-29T10:37:00Z"/>
          <w:noProof/>
        </w:rPr>
      </w:pPr>
      <w:ins w:id="1" w:author="Laura Schulz" w:date="2020-06-29T10:37:00Z">
        <w:r>
          <w:rPr>
            <w:noProof/>
          </w:rPr>
          <w:drawing>
            <wp:anchor distT="0" distB="0" distL="114300" distR="114300" simplePos="0" relativeHeight="251659282" behindDoc="0" locked="0" layoutInCell="1" allowOverlap="1" wp14:anchorId="348DE997" wp14:editId="10F583CF">
              <wp:simplePos x="0" y="0"/>
              <wp:positionH relativeFrom="column">
                <wp:posOffset>-377635</wp:posOffset>
              </wp:positionH>
              <wp:positionV relativeFrom="paragraph">
                <wp:posOffset>-359822</wp:posOffset>
              </wp:positionV>
              <wp:extent cx="6394862" cy="7763762"/>
              <wp:effectExtent l="0" t="0" r="6350" b="8890"/>
              <wp:wrapNone/>
              <wp:docPr id="2" name="Picture 2" descr="A picture containing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20-7x8.5-BulletinCover.jpg"/>
                      <pic:cNvPicPr/>
                    </pic:nvPicPr>
                    <pic:blipFill>
                      <a:blip r:embed="rId11"/>
                      <a:stretch>
                        <a:fillRect/>
                      </a:stretch>
                    </pic:blipFill>
                    <pic:spPr>
                      <a:xfrm>
                        <a:off x="0" y="0"/>
                        <a:ext cx="6400993" cy="7771206"/>
                      </a:xfrm>
                      <a:prstGeom prst="rect">
                        <a:avLst/>
                      </a:prstGeom>
                    </pic:spPr>
                  </pic:pic>
                </a:graphicData>
              </a:graphic>
              <wp14:sizeRelH relativeFrom="margin">
                <wp14:pctWidth>0</wp14:pctWidth>
              </wp14:sizeRelH>
              <wp14:sizeRelV relativeFrom="margin">
                <wp14:pctHeight>0</wp14:pctHeight>
              </wp14:sizeRelV>
            </wp:anchor>
          </w:drawing>
        </w:r>
      </w:ins>
    </w:p>
    <w:p w14:paraId="26834212" w14:textId="38DF79E1" w:rsidR="007228D0" w:rsidDel="0019005F" w:rsidRDefault="007228D0">
      <w:pPr>
        <w:rPr>
          <w:del w:id="2" w:author="Laura Schulz" w:date="2020-06-29T10:36:00Z"/>
          <w:noProof/>
        </w:rPr>
      </w:pPr>
      <w:del w:id="3" w:author="Laura Schulz" w:date="2020-06-29T10:36:00Z">
        <w:r w:rsidRPr="025E71E1" w:rsidDel="0019005F">
          <w:rPr>
            <w:noProof/>
          </w:rPr>
          <w:delText>GRAPHIC FOR WORSHIP FOLDER COVER</w:delText>
        </w:r>
      </w:del>
    </w:p>
    <w:p w14:paraId="539FEDD8" w14:textId="1693AE04" w:rsidR="025E71E1" w:rsidDel="0019005F" w:rsidRDefault="025E71E1" w:rsidP="025E71E1">
      <w:pPr>
        <w:rPr>
          <w:del w:id="4" w:author="Laura Schulz" w:date="2020-06-29T10:36:00Z"/>
          <w:noProof/>
        </w:rPr>
      </w:pPr>
    </w:p>
    <w:p w14:paraId="4B51D821" w14:textId="7BC5157C" w:rsidR="7192E3CC" w:rsidDel="0019005F" w:rsidRDefault="7192E3CC" w:rsidP="025E71E1">
      <w:pPr>
        <w:rPr>
          <w:del w:id="5" w:author="Laura Schulz" w:date="2020-06-29T10:36:00Z"/>
          <w:noProof/>
        </w:rPr>
      </w:pPr>
      <w:del w:id="6" w:author="Laura Schulz" w:date="2020-06-29T10:36:00Z">
        <w:r w:rsidRPr="025E71E1" w:rsidDel="0019005F">
          <w:rPr>
            <w:noProof/>
          </w:rPr>
          <w:delText>View in Word to see proper formatting</w:delText>
        </w:r>
      </w:del>
    </w:p>
    <w:p w14:paraId="1C9D9F1A" w14:textId="77777777" w:rsidR="007228D0" w:rsidRDefault="007228D0">
      <w:pPr>
        <w:rPr>
          <w:noProof/>
        </w:rPr>
      </w:pPr>
    </w:p>
    <w:p w14:paraId="399F24F0" w14:textId="148A66FC" w:rsidR="007228D0" w:rsidRDefault="007228D0">
      <w:pPr>
        <w:rPr>
          <w:noProof/>
        </w:rPr>
      </w:pPr>
      <w:r>
        <w:rPr>
          <w:noProof/>
        </w:rPr>
        <w:br w:type="page"/>
      </w:r>
    </w:p>
    <w:p w14:paraId="711CA12E" w14:textId="77777777" w:rsidR="00F724F7" w:rsidRDefault="00F724F7"/>
    <w:p w14:paraId="546F50C0" w14:textId="4398C14D" w:rsidR="00EC6286" w:rsidRDefault="00F90F47">
      <w:r w:rsidRPr="00FC1F32">
        <w:rPr>
          <w:rFonts w:eastAsia="Times New Roman" w:cs="Times New Roman"/>
          <w:noProof/>
          <w:sz w:val="24"/>
          <w:szCs w:val="24"/>
        </w:rPr>
        <mc:AlternateContent>
          <mc:Choice Requires="wps">
            <w:drawing>
              <wp:anchor distT="36576" distB="36576" distL="36576" distR="36576" simplePos="0" relativeHeight="251658245" behindDoc="0" locked="0" layoutInCell="1" allowOverlap="1" wp14:anchorId="37BBC682" wp14:editId="70696C64">
                <wp:simplePos x="0" y="0"/>
                <wp:positionH relativeFrom="column">
                  <wp:posOffset>822960</wp:posOffset>
                </wp:positionH>
                <wp:positionV relativeFrom="paragraph">
                  <wp:posOffset>0</wp:posOffset>
                </wp:positionV>
                <wp:extent cx="4592955" cy="571500"/>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2955"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9091CAE" w14:textId="77777777" w:rsidR="00FC1F32" w:rsidRPr="00F90F47" w:rsidRDefault="00FC1F32" w:rsidP="00FC1F32">
                            <w:pPr>
                              <w:widowControl w:val="0"/>
                              <w:rPr>
                                <w:rFonts w:ascii="Segoe UI Semibold" w:hAnsi="Segoe UI Semibold" w:cs="Segoe UI Semibold"/>
                                <w:bCs/>
                                <w:i/>
                                <w:iCs/>
                                <w:sz w:val="48"/>
                                <w:szCs w:val="48"/>
                              </w:rPr>
                            </w:pPr>
                            <w:r w:rsidRPr="00F90F47">
                              <w:rPr>
                                <w:rFonts w:ascii="Segoe UI Semibold" w:hAnsi="Segoe UI Semibold" w:cs="Segoe UI Semibold"/>
                                <w:bCs/>
                                <w:i/>
                                <w:iCs/>
                                <w:sz w:val="48"/>
                                <w:szCs w:val="48"/>
                              </w:rPr>
                              <w:t>Church Name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BBC682" id="_x0000_t202" coordsize="21600,21600" o:spt="202" path="m,l,21600r21600,l21600,xe">
                <v:stroke joinstyle="miter"/>
                <v:path gradientshapeok="t" o:connecttype="rect"/>
              </v:shapetype>
              <v:shape id="Text Box 4" o:spid="_x0000_s1026" type="#_x0000_t202" style="position:absolute;margin-left:64.8pt;margin-top:0;width:361.65pt;height:45pt;z-index:25165824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" filled="f" stroked="f" strokecolor="black [0]" insetpen="t">
                <v:textbox inset="2.88pt,2.88pt,2.88pt,2.88pt">
                  <w:txbxContent>
                    <w:p w14:paraId="69091CAE" w14:textId="77777777" w:rsidR="00FC1F32" w:rsidRPr="00F90F47" w:rsidRDefault="00FC1F32" w:rsidP="00FC1F32">
                      <w:pPr>
                        <w:widowControl w:val="0"/>
                        <w:rPr>
                          <w:rFonts w:ascii="Segoe UI Semibold" w:hAnsi="Segoe UI Semibold" w:cs="Segoe UI Semibold"/>
                          <w:bCs/>
                          <w:i/>
                          <w:iCs/>
                          <w:sz w:val="48"/>
                          <w:szCs w:val="48"/>
                        </w:rPr>
                      </w:pPr>
                      <w:r w:rsidRPr="00F90F47">
                        <w:rPr>
                          <w:rFonts w:ascii="Segoe UI Semibold" w:hAnsi="Segoe UI Semibold" w:cs="Segoe UI Semibold"/>
                          <w:bCs/>
                          <w:i/>
                          <w:iCs/>
                          <w:sz w:val="48"/>
                          <w:szCs w:val="48"/>
                        </w:rPr>
                        <w:t>Church Name</w:t>
                      </w:r>
                    </w:p>
                  </w:txbxContent>
                </v:textbox>
              </v:shape>
            </w:pict>
          </mc:Fallback>
        </mc:AlternateContent>
      </w:r>
      <w:r w:rsidR="00E609DA" w:rsidRPr="00FC1F32">
        <w:rPr>
          <w:rFonts w:eastAsia="Times New Roman" w:cs="Times New Roman"/>
          <w:noProof/>
          <w:sz w:val="24"/>
          <w:szCs w:val="24"/>
        </w:rPr>
        <mc:AlternateContent>
          <mc:Choice Requires="wps">
            <w:drawing>
              <wp:anchor distT="36576" distB="36576" distL="36576" distR="36576" simplePos="0" relativeHeight="251658244" behindDoc="0" locked="0" layoutInCell="1" allowOverlap="1" wp14:anchorId="49FBD98F" wp14:editId="177019E3">
                <wp:simplePos x="0" y="0"/>
                <wp:positionH relativeFrom="column">
                  <wp:posOffset>20955</wp:posOffset>
                </wp:positionH>
                <wp:positionV relativeFrom="paragraph">
                  <wp:posOffset>-1905</wp:posOffset>
                </wp:positionV>
                <wp:extent cx="821055" cy="771525"/>
                <wp:effectExtent l="0" t="0" r="0" b="95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 cy="771525"/>
                        </a:xfrm>
                        <a:prstGeom prst="rect">
                          <a:avLst/>
                        </a:prstGeom>
                        <a:solidFill>
                          <a:sysClr val="windowText" lastClr="000000">
                            <a:lumMod val="0"/>
                            <a:lumOff val="0"/>
                          </a:sysClr>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EE0DA49" w14:textId="77777777" w:rsidR="00FC1F32" w:rsidRDefault="00FC1F32" w:rsidP="00FC1F32">
                            <w:pPr>
                              <w:widowControl w:val="0"/>
                              <w:spacing w:after="0"/>
                              <w:jc w:val="center"/>
                              <w:rPr>
                                <w:rFonts w:ascii="Segoe UI Light" w:hAnsi="Segoe UI Light" w:cs="Segoe UI Light"/>
                                <w:b/>
                                <w:bCs/>
                                <w:color w:val="FFFFFF"/>
                              </w:rPr>
                            </w:pPr>
                            <w:r>
                              <w:rPr>
                                <w:rFonts w:ascii="Segoe UI Light" w:hAnsi="Segoe UI Light" w:cs="Segoe UI Light"/>
                                <w:b/>
                                <w:bCs/>
                                <w:color w:val="FFFFFF"/>
                              </w:rPr>
                              <w:t>CHURCH</w:t>
                            </w:r>
                          </w:p>
                          <w:p w14:paraId="3322F7A4" w14:textId="77777777" w:rsidR="00FC1F32" w:rsidRDefault="00FC1F32" w:rsidP="00FC1F32">
                            <w:pPr>
                              <w:widowControl w:val="0"/>
                              <w:spacing w:after="0"/>
                              <w:jc w:val="center"/>
                              <w:rPr>
                                <w:rFonts w:ascii="Segoe UI Light" w:hAnsi="Segoe UI Light" w:cs="Segoe UI Light"/>
                                <w:b/>
                                <w:bCs/>
                                <w:color w:val="FFFFFF"/>
                              </w:rPr>
                            </w:pPr>
                            <w:r>
                              <w:rPr>
                                <w:rFonts w:ascii="Segoe UI Light" w:hAnsi="Segoe UI Light" w:cs="Segoe UI Light"/>
                                <w:b/>
                                <w:bCs/>
                                <w:color w:val="FFFFFF"/>
                              </w:rPr>
                              <w:t>LOGO</w:t>
                            </w:r>
                          </w:p>
                          <w:p w14:paraId="5F830F3D" w14:textId="77777777" w:rsidR="00FC1F32" w:rsidRDefault="00FC1F32" w:rsidP="00FC1F32">
                            <w:pPr>
                              <w:widowControl w:val="0"/>
                              <w:spacing w:after="0"/>
                              <w:jc w:val="center"/>
                              <w:rPr>
                                <w:rFonts w:ascii="Segoe UI Light" w:hAnsi="Segoe UI Light" w:cs="Segoe UI Light"/>
                                <w:b/>
                                <w:bCs/>
                                <w:color w:val="FFFFFF"/>
                              </w:rPr>
                            </w:pPr>
                            <w:r>
                              <w:rPr>
                                <w:rFonts w:ascii="Segoe UI Light" w:hAnsi="Segoe UI Light" w:cs="Segoe UI Light"/>
                                <w:b/>
                                <w:bCs/>
                                <w:color w:val="FFFFFF"/>
                              </w:rPr>
                              <w:t>HERE</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9FBD98F" id="Text Box 2" o:spid="_x0000_s1027" type="#_x0000_t202" style="position:absolute;margin-left:1.65pt;margin-top:-.15pt;width:64.65pt;height:60.75pt;z-index:2516582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" fillcolor="black" stroked="f" strokecolor="black [0]" strokeweight="2pt">
                <v:shadow color="#ccc"/>
                <v:textbox inset="2.88pt,2.88pt,2.88pt,2.88pt">
                  <w:txbxContent>
                    <w:p w14:paraId="1EE0DA49" w14:textId="77777777" w:rsidR="00FC1F32" w:rsidRDefault="00FC1F32" w:rsidP="00FC1F32">
                      <w:pPr>
                        <w:widowControl w:val="0"/>
                        <w:spacing w:after="0"/>
                        <w:jc w:val="center"/>
                        <w:rPr>
                          <w:rFonts w:ascii="Segoe UI Light" w:hAnsi="Segoe UI Light" w:cs="Segoe UI Light"/>
                          <w:b/>
                          <w:bCs/>
                          <w:color w:val="FFFFFF"/>
                        </w:rPr>
                      </w:pPr>
                      <w:r>
                        <w:rPr>
                          <w:rFonts w:ascii="Segoe UI Light" w:hAnsi="Segoe UI Light" w:cs="Segoe UI Light"/>
                          <w:b/>
                          <w:bCs/>
                          <w:color w:val="FFFFFF"/>
                        </w:rPr>
                        <w:t>CHURCH</w:t>
                      </w:r>
                    </w:p>
                    <w:p w14:paraId="3322F7A4" w14:textId="77777777" w:rsidR="00FC1F32" w:rsidRDefault="00FC1F32" w:rsidP="00FC1F32">
                      <w:pPr>
                        <w:widowControl w:val="0"/>
                        <w:spacing w:after="0"/>
                        <w:jc w:val="center"/>
                        <w:rPr>
                          <w:rFonts w:ascii="Segoe UI Light" w:hAnsi="Segoe UI Light" w:cs="Segoe UI Light"/>
                          <w:b/>
                          <w:bCs/>
                          <w:color w:val="FFFFFF"/>
                        </w:rPr>
                      </w:pPr>
                      <w:r>
                        <w:rPr>
                          <w:rFonts w:ascii="Segoe UI Light" w:hAnsi="Segoe UI Light" w:cs="Segoe UI Light"/>
                          <w:b/>
                          <w:bCs/>
                          <w:color w:val="FFFFFF"/>
                        </w:rPr>
                        <w:t>LOGO</w:t>
                      </w:r>
                    </w:p>
                    <w:p w14:paraId="5F830F3D" w14:textId="77777777" w:rsidR="00FC1F32" w:rsidRDefault="00FC1F32" w:rsidP="00FC1F32">
                      <w:pPr>
                        <w:widowControl w:val="0"/>
                        <w:spacing w:after="0"/>
                        <w:jc w:val="center"/>
                        <w:rPr>
                          <w:rFonts w:ascii="Segoe UI Light" w:hAnsi="Segoe UI Light" w:cs="Segoe UI Light"/>
                          <w:b/>
                          <w:bCs/>
                          <w:color w:val="FFFFFF"/>
                        </w:rPr>
                      </w:pPr>
                      <w:r>
                        <w:rPr>
                          <w:rFonts w:ascii="Segoe UI Light" w:hAnsi="Segoe UI Light" w:cs="Segoe UI Light"/>
                          <w:b/>
                          <w:bCs/>
                          <w:color w:val="FFFFFF"/>
                        </w:rPr>
                        <w:t>HERE</w:t>
                      </w:r>
                    </w:p>
                  </w:txbxContent>
                </v:textbox>
              </v:shape>
            </w:pict>
          </mc:Fallback>
        </mc:AlternateContent>
      </w:r>
    </w:p>
    <w:p w14:paraId="41EC8DFF" w14:textId="77777777" w:rsidR="00EC6286" w:rsidRDefault="00EC6286">
      <w:r w:rsidRPr="00FC1F32">
        <w:rPr>
          <w:rFonts w:eastAsia="Times New Roman" w:cs="Times New Roman"/>
          <w:noProof/>
          <w:sz w:val="24"/>
          <w:szCs w:val="24"/>
        </w:rPr>
        <mc:AlternateContent>
          <mc:Choice Requires="wps">
            <w:drawing>
              <wp:anchor distT="36576" distB="36576" distL="36576" distR="36576" simplePos="0" relativeHeight="251658246" behindDoc="0" locked="0" layoutInCell="1" allowOverlap="1" wp14:anchorId="5AB3439F" wp14:editId="429DE01F">
                <wp:simplePos x="0" y="0"/>
                <wp:positionH relativeFrom="column">
                  <wp:posOffset>910590</wp:posOffset>
                </wp:positionH>
                <wp:positionV relativeFrom="paragraph">
                  <wp:posOffset>169545</wp:posOffset>
                </wp:positionV>
                <wp:extent cx="3971925" cy="228600"/>
                <wp:effectExtent l="0" t="0" r="1905" b="1905"/>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770AF11" w14:textId="77777777" w:rsidR="00FC1F32" w:rsidRPr="000E224D" w:rsidRDefault="00FC1F32" w:rsidP="00FC1F32">
                            <w:pPr>
                              <w:widowControl w:val="0"/>
                              <w:rPr>
                                <w:rFonts w:ascii="Segoe UI Semibold" w:hAnsi="Segoe UI Semibold" w:cs="Segoe UI Semibold"/>
                                <w:bCs/>
                              </w:rPr>
                            </w:pPr>
                            <w:r w:rsidRPr="000E224D">
                              <w:rPr>
                                <w:rFonts w:ascii="Segoe UI Semibold" w:hAnsi="Segoe UI Semibold" w:cs="Segoe UI Semibold"/>
                                <w:bCs/>
                              </w:rPr>
                              <w:t>EVANGELICAL LUTHERAN CHURCH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3439F" id="Text Box 5" o:spid="_x0000_s1028" type="#_x0000_t202" style="position:absolute;margin-left:71.7pt;margin-top:13.35pt;width:312.75pt;height:18pt;z-index:25165824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" filled="f" stroked="f" strokecolor="black [0]" insetpen="t">
                <v:textbox inset="2.88pt,2.88pt,2.88pt,2.88pt">
                  <w:txbxContent>
                    <w:p w14:paraId="7770AF11" w14:textId="77777777" w:rsidR="00FC1F32" w:rsidRPr="000E224D" w:rsidRDefault="00FC1F32" w:rsidP="00FC1F32">
                      <w:pPr>
                        <w:widowControl w:val="0"/>
                        <w:rPr>
                          <w:rFonts w:ascii="Segoe UI Semibold" w:hAnsi="Segoe UI Semibold" w:cs="Segoe UI Semibold"/>
                          <w:bCs/>
                        </w:rPr>
                      </w:pPr>
                      <w:r w:rsidRPr="000E224D">
                        <w:rPr>
                          <w:rFonts w:ascii="Segoe UI Semibold" w:hAnsi="Segoe UI Semibold" w:cs="Segoe UI Semibold"/>
                          <w:bCs/>
                        </w:rPr>
                        <w:t>EVANGELICAL LUTHERAN CHURCH</w:t>
                      </w:r>
                    </w:p>
                  </w:txbxContent>
                </v:textbox>
              </v:shape>
            </w:pict>
          </mc:Fallback>
        </mc:AlternateContent>
      </w:r>
    </w:p>
    <w:p w14:paraId="38F92380" w14:textId="4F260AEE" w:rsidR="00EC6286" w:rsidRDefault="00F90F47">
      <w:r w:rsidRPr="00FC1F32">
        <w:rPr>
          <w:rFonts w:eastAsia="Times New Roman" w:cs="Times New Roman"/>
          <w:noProof/>
          <w:sz w:val="24"/>
          <w:szCs w:val="24"/>
        </w:rPr>
        <mc:AlternateContent>
          <mc:Choice Requires="wps">
            <w:drawing>
              <wp:anchor distT="36576" distB="36576" distL="36576" distR="36576" simplePos="0" relativeHeight="251658247" behindDoc="0" locked="0" layoutInCell="1" allowOverlap="1" wp14:anchorId="5323D199" wp14:editId="3DABEA1E">
                <wp:simplePos x="0" y="0"/>
                <wp:positionH relativeFrom="column">
                  <wp:posOffset>1905</wp:posOffset>
                </wp:positionH>
                <wp:positionV relativeFrom="paragraph">
                  <wp:posOffset>228600</wp:posOffset>
                </wp:positionV>
                <wp:extent cx="5484495" cy="285750"/>
                <wp:effectExtent l="0" t="0" r="1905" b="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4495" cy="285750"/>
                        </a:xfrm>
                        <a:prstGeom prst="rect">
                          <a:avLst/>
                        </a:prstGeom>
                        <a:solidFill>
                          <a:srgbClr val="EAEAEA"/>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E73AF6E" w14:textId="77777777" w:rsidR="00FC1F32" w:rsidRPr="00F90F47" w:rsidRDefault="00FC1F32" w:rsidP="00FC1F32">
                            <w:pPr>
                              <w:widowControl w:val="0"/>
                              <w:jc w:val="right"/>
                              <w:rPr>
                                <w:rFonts w:ascii="Calibri" w:hAnsi="Calibri" w:cs="Calibri"/>
                                <w:i/>
                                <w:iCs/>
                                <w:sz w:val="24"/>
                                <w:szCs w:val="24"/>
                              </w:rPr>
                            </w:pPr>
                            <w:r w:rsidRPr="00F90F47">
                              <w:rPr>
                                <w:rFonts w:ascii="Calibri" w:hAnsi="Calibri" w:cs="Calibri"/>
                                <w:i/>
                                <w:iCs/>
                                <w:sz w:val="24"/>
                                <w:szCs w:val="24"/>
                              </w:rPr>
                              <w:t>Church tagline, i.e. a very brief summary of your mission statement</w:t>
                            </w:r>
                          </w:p>
                        </w:txbxContent>
                      </wps:txbx>
                      <wps:bodyPr rot="0" vert="horz" wrap="square" lIns="128016" tIns="36576" rIns="12801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3D199" id="Text Box 6" o:spid="_x0000_s1029" type="#_x0000_t202" style="position:absolute;margin-left:.15pt;margin-top:18pt;width:431.85pt;height:22.5pt;z-index:25165824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" fillcolor="#eaeaea" stroked="f" strokecolor="black [0]" insetpen="t">
                <v:shadow color="#ccc"/>
                <v:textbox inset="10.08pt,2.88pt,10.08pt,2.88pt">
                  <w:txbxContent>
                    <w:p w14:paraId="0E73AF6E" w14:textId="77777777" w:rsidR="00FC1F32" w:rsidRPr="00F90F47" w:rsidRDefault="00FC1F32" w:rsidP="00FC1F32">
                      <w:pPr>
                        <w:widowControl w:val="0"/>
                        <w:jc w:val="right"/>
                        <w:rPr>
                          <w:rFonts w:ascii="Calibri" w:hAnsi="Calibri" w:cs="Calibri"/>
                          <w:i/>
                          <w:iCs/>
                          <w:sz w:val="24"/>
                          <w:szCs w:val="24"/>
                        </w:rPr>
                      </w:pPr>
                      <w:r w:rsidRPr="00F90F47">
                        <w:rPr>
                          <w:rFonts w:ascii="Calibri" w:hAnsi="Calibri" w:cs="Calibri"/>
                          <w:i/>
                          <w:iCs/>
                          <w:sz w:val="24"/>
                          <w:szCs w:val="24"/>
                        </w:rPr>
                        <w:t>Church tagline, i.e. a very brief summary of your mission statement</w:t>
                      </w:r>
                    </w:p>
                  </w:txbxContent>
                </v:textbox>
              </v:shape>
            </w:pict>
          </mc:Fallback>
        </mc:AlternateContent>
      </w:r>
    </w:p>
    <w:p w14:paraId="071DD9AB" w14:textId="3D291A37" w:rsidR="00EC6286" w:rsidRDefault="00EC6286"/>
    <w:p w14:paraId="1F342C45" w14:textId="2B8B953A" w:rsidR="00EC6286" w:rsidRDefault="00EC6286"/>
    <w:p w14:paraId="6CDF7450" w14:textId="77777777" w:rsidR="00E76490" w:rsidRPr="00F90F47" w:rsidRDefault="00E76490" w:rsidP="00455335">
      <w:pPr>
        <w:widowControl w:val="0"/>
        <w:spacing w:after="300" w:line="260" w:lineRule="atLeast"/>
        <w:rPr>
          <w:rFonts w:cs="Times New Roman"/>
        </w:rPr>
      </w:pPr>
      <w:r w:rsidRPr="007A6898">
        <w:rPr>
          <w:rFonts w:cs="Times New Roman"/>
          <w:bCs/>
          <w:spacing w:val="-50"/>
          <w:sz w:val="56"/>
          <w:szCs w:val="56"/>
        </w:rPr>
        <w:t>W</w:t>
      </w:r>
      <w:r w:rsidRPr="00F90F47">
        <w:rPr>
          <w:rFonts w:cs="Times New Roman"/>
          <w:b/>
          <w:bCs/>
        </w:rPr>
        <w:t xml:space="preserve">elcome! </w:t>
      </w:r>
      <w:r w:rsidRPr="00F90F47">
        <w:rPr>
          <w:rFonts w:cs="Times New Roman"/>
        </w:rPr>
        <w:t xml:space="preserve">We are glad that you have joined us to celebrate the birth of the Christ child. Our service is printed for you in its entirety in this worship folder. </w:t>
      </w:r>
    </w:p>
    <w:p w14:paraId="537E1414" w14:textId="77777777" w:rsidR="00E76490" w:rsidRPr="00204203" w:rsidRDefault="00E76490" w:rsidP="00E76490">
      <w:pPr>
        <w:pStyle w:val="ListParagraph"/>
        <w:widowControl w:val="0"/>
        <w:numPr>
          <w:ilvl w:val="0"/>
          <w:numId w:val="3"/>
        </w:numPr>
        <w:spacing w:after="120"/>
        <w:rPr>
          <w:rFonts w:cs="Times New Roman"/>
        </w:rPr>
      </w:pPr>
      <w:r w:rsidRPr="00204203">
        <w:rPr>
          <w:rFonts w:cs="Times New Roman"/>
          <w:b/>
          <w:bCs/>
        </w:rPr>
        <w:t>Restrooms</w:t>
      </w:r>
      <w:r w:rsidRPr="00204203">
        <w:rPr>
          <w:rFonts w:cs="Times New Roman"/>
        </w:rPr>
        <w:t xml:space="preserve"> are located in the hallway directly opposite the entrance to the sanctuary. </w:t>
      </w:r>
    </w:p>
    <w:p w14:paraId="26D51637" w14:textId="77777777" w:rsidR="00E76490" w:rsidRDefault="00E76490" w:rsidP="00E76490">
      <w:pPr>
        <w:widowControl w:val="0"/>
        <w:spacing w:after="120"/>
        <w:ind w:left="720" w:hanging="360"/>
        <w:rPr>
          <w:rFonts w:cs="Times New Roman"/>
        </w:rPr>
      </w:pPr>
      <w:r w:rsidRPr="00F90F47">
        <w:rPr>
          <w:rFonts w:ascii="Wingdings" w:hAnsi="Wingdings"/>
          <w:lang w:val="x-none"/>
        </w:rPr>
        <w:t></w:t>
      </w:r>
      <w:r>
        <w:tab/>
      </w:r>
      <w:r w:rsidRPr="00F90F47">
        <w:rPr>
          <w:rFonts w:cs="Times New Roman"/>
          <w:b/>
          <w:bCs/>
        </w:rPr>
        <w:t xml:space="preserve">Infants Room </w:t>
      </w:r>
      <w:r w:rsidRPr="00F90F47">
        <w:rPr>
          <w:rFonts w:cs="Times New Roman"/>
        </w:rPr>
        <w:t>If you have a young child or nursing infant and are in need of a cry-room, you will find it to the right as soon as you exit the sanctuary. A speaker there allows you to hear the service.</w:t>
      </w:r>
    </w:p>
    <w:p w14:paraId="57C1F261" w14:textId="77777777" w:rsidR="00E76490" w:rsidRPr="003366FF" w:rsidRDefault="00E76490" w:rsidP="00E76490">
      <w:pPr>
        <w:widowControl w:val="0"/>
        <w:spacing w:after="120"/>
        <w:ind w:left="720" w:hanging="360"/>
        <w:rPr>
          <w:rFonts w:cs="Times New Roman"/>
        </w:rPr>
      </w:pPr>
      <w:r w:rsidRPr="00F90F47">
        <w:rPr>
          <w:rFonts w:ascii="Wingdings" w:hAnsi="Wingdings"/>
          <w:lang w:val="x-none"/>
        </w:rPr>
        <w:t></w:t>
      </w:r>
      <w:r>
        <w:tab/>
      </w:r>
      <w:r w:rsidRPr="003366FF">
        <w:rPr>
          <w:rFonts w:cs="Times New Roman"/>
          <w:b/>
          <w:bCs/>
        </w:rPr>
        <w:t>Staffed nursery</w:t>
      </w:r>
      <w:r w:rsidRPr="003366FF">
        <w:rPr>
          <w:rFonts w:cs="Times New Roman"/>
        </w:rPr>
        <w:t xml:space="preserve"> We offer a staffed nursery for children ages 2 to 6. As you exit the sanctuary, it is located in the back left of the entry foyer, near the kitchen window.</w:t>
      </w:r>
    </w:p>
    <w:p w14:paraId="467C4822" w14:textId="77777777" w:rsidR="00E76490" w:rsidRPr="003366FF" w:rsidRDefault="00E76490" w:rsidP="00E76490">
      <w:pPr>
        <w:ind w:left="720" w:hanging="360"/>
        <w:rPr>
          <w:rFonts w:cs="Times New Roman"/>
        </w:rPr>
      </w:pPr>
      <w:r w:rsidRPr="00F90F47">
        <w:rPr>
          <w:rFonts w:ascii="Wingdings" w:hAnsi="Wingdings"/>
          <w:lang w:val="x-none"/>
        </w:rPr>
        <w:t></w:t>
      </w:r>
      <w:r>
        <w:tab/>
      </w:r>
      <w:r w:rsidRPr="003366FF">
        <w:rPr>
          <w:rFonts w:cs="Times New Roman"/>
          <w:b/>
          <w:bCs/>
        </w:rPr>
        <w:t xml:space="preserve">Connection cards </w:t>
      </w:r>
      <w:r w:rsidRPr="003366FF">
        <w:rPr>
          <w:rFonts w:cs="Times New Roman"/>
        </w:rPr>
        <w:t>are found inside each worship folder. We ask that before worship or during the offering you fill those out, front and back. You can return the card in the offering plate or hand it to an usher at your convenience.</w:t>
      </w:r>
    </w:p>
    <w:p w14:paraId="28E8127A" w14:textId="77777777" w:rsidR="00E76490" w:rsidRPr="003366FF" w:rsidRDefault="00E76490" w:rsidP="00E76490">
      <w:pPr>
        <w:ind w:left="720" w:hanging="360"/>
        <w:rPr>
          <w:rFonts w:cs="Times New Roman"/>
          <w:b/>
          <w:bCs/>
        </w:rPr>
      </w:pPr>
      <w:r w:rsidRPr="00F90F47">
        <w:rPr>
          <w:rFonts w:ascii="Wingdings" w:hAnsi="Wingdings"/>
          <w:lang w:val="x-none"/>
        </w:rPr>
        <w:t></w:t>
      </w:r>
      <w:r>
        <w:tab/>
      </w:r>
      <w:r w:rsidRPr="003366FF">
        <w:rPr>
          <w:rFonts w:cs="Times New Roman"/>
          <w:b/>
          <w:bCs/>
        </w:rPr>
        <w:t xml:space="preserve">Gift bags </w:t>
      </w:r>
      <w:r w:rsidRPr="003366FF">
        <w:rPr>
          <w:rFonts w:cs="Times New Roman"/>
        </w:rPr>
        <w:t>for children will be distributed after worship. Please be sure to pick one up on your way out of the building.</w:t>
      </w:r>
    </w:p>
    <w:p w14:paraId="6A1988CA" w14:textId="10E65463" w:rsidR="00E76490" w:rsidRDefault="00E76490" w:rsidP="00E76490">
      <w:pPr>
        <w:ind w:left="720" w:hanging="360"/>
        <w:rPr>
          <w:rFonts w:cs="Times New Roman"/>
        </w:rPr>
      </w:pPr>
      <w:r w:rsidRPr="00F90F47">
        <w:rPr>
          <w:rFonts w:ascii="Wingdings" w:hAnsi="Wingdings"/>
          <w:lang w:val="x-none"/>
        </w:rPr>
        <w:t></w:t>
      </w:r>
      <w:r>
        <w:tab/>
      </w:r>
      <w:r w:rsidRPr="003366FF">
        <w:rPr>
          <w:rFonts w:cs="Times New Roman"/>
          <w:b/>
          <w:bCs/>
        </w:rPr>
        <w:t xml:space="preserve">Prayer before worship </w:t>
      </w:r>
      <w:r w:rsidRPr="003366FF">
        <w:rPr>
          <w:rFonts w:cs="Times New Roman"/>
        </w:rPr>
        <w:t>Father, open my heart to hear and believe your word, so that through faith your Son may take his rightful place not just in the manger, but also within my heart. In his name I pray. Amen.</w:t>
      </w:r>
    </w:p>
    <w:p w14:paraId="4E67DC8F" w14:textId="02385300" w:rsidR="00EF5F12" w:rsidRDefault="00EF5F12" w:rsidP="00EF5F12">
      <w:pPr>
        <w:widowControl w:val="0"/>
        <w:rPr>
          <w:sz w:val="28"/>
          <w:szCs w:val="28"/>
        </w:rPr>
      </w:pPr>
      <w:r w:rsidRPr="00A3159E">
        <w:rPr>
          <w:highlight w:val="yellow"/>
        </w:rPr>
        <w:t xml:space="preserve">These are examples of the type of information that is helpful to guests. </w:t>
      </w:r>
      <w:r w:rsidR="00103E3D">
        <w:rPr>
          <w:highlight w:val="yellow"/>
        </w:rPr>
        <w:t>Substitute your usual content, or e</w:t>
      </w:r>
      <w:r w:rsidRPr="00A3159E">
        <w:rPr>
          <w:highlight w:val="yellow"/>
        </w:rPr>
        <w:t>dit to fit your congregation. Then delete th</w:t>
      </w:r>
      <w:r w:rsidR="00F826C8" w:rsidRPr="00A3159E">
        <w:rPr>
          <w:highlight w:val="yellow"/>
        </w:rPr>
        <w:t>ese lines</w:t>
      </w:r>
      <w:r w:rsidRPr="00A3159E">
        <w:rPr>
          <w:highlight w:val="yellow"/>
        </w:rPr>
        <w:t>.</w:t>
      </w:r>
    </w:p>
    <w:p w14:paraId="509CEB6D" w14:textId="24BBF961" w:rsidR="00EC6286" w:rsidRDefault="00EC6286"/>
    <w:p w14:paraId="2F00915C" w14:textId="3699B7FE" w:rsidR="00EC6286" w:rsidRDefault="00EC6286">
      <w:r>
        <w:br w:type="page"/>
      </w:r>
    </w:p>
    <w:p w14:paraId="2BFA16DB" w14:textId="55F99C4C" w:rsidR="00F8162E" w:rsidRDefault="00F8162E" w:rsidP="00F8162E"/>
    <w:p w14:paraId="41987787" w14:textId="04C4185F" w:rsidR="00EC6286" w:rsidRDefault="00EB2BDC">
      <w:r w:rsidRPr="00EC6286">
        <w:rPr>
          <w:rFonts w:eastAsia="Times New Roman" w:cs="Times New Roman"/>
          <w:noProof/>
          <w:sz w:val="24"/>
          <w:szCs w:val="24"/>
        </w:rPr>
        <mc:AlternateContent>
          <mc:Choice Requires="wps">
            <w:drawing>
              <wp:anchor distT="36576" distB="36576" distL="36576" distR="36576" simplePos="0" relativeHeight="251658240" behindDoc="0" locked="0" layoutInCell="1" allowOverlap="1" wp14:anchorId="0FE0649E" wp14:editId="0741471C">
                <wp:simplePos x="0" y="0"/>
                <wp:positionH relativeFrom="column">
                  <wp:posOffset>2377440</wp:posOffset>
                </wp:positionH>
                <wp:positionV relativeFrom="paragraph">
                  <wp:posOffset>0</wp:posOffset>
                </wp:positionV>
                <wp:extent cx="2993136" cy="400050"/>
                <wp:effectExtent l="0" t="0"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3136" cy="400050"/>
                        </a:xfrm>
                        <a:prstGeom prst="rect">
                          <a:avLst/>
                        </a:prstGeom>
                        <a:noFill/>
                        <a:ln>
                          <a:noFill/>
                        </a:ln>
                        <a:effectLst/>
                      </wps:spPr>
                      <wps:txbx>
                        <w:txbxContent>
                          <w:p w14:paraId="7853C497" w14:textId="4986AF11" w:rsidR="00EC6286" w:rsidRPr="001A6E8F" w:rsidRDefault="00EC6286" w:rsidP="007A6898">
                            <w:pPr>
                              <w:widowControl w:val="0"/>
                              <w:spacing w:after="0"/>
                              <w:jc w:val="right"/>
                              <w:rPr>
                                <w:rFonts w:ascii="Segoe UI Semibold" w:hAnsi="Segoe UI Semibold" w:cs="Segoe UI Semibold"/>
                                <w:bCs/>
                                <w:sz w:val="32"/>
                                <w:szCs w:val="32"/>
                              </w:rPr>
                            </w:pPr>
                            <w:r w:rsidRPr="001A6E8F">
                              <w:rPr>
                                <w:rFonts w:ascii="Segoe UI Semibold" w:hAnsi="Segoe UI Semibold" w:cs="Segoe UI Semibold"/>
                                <w:bCs/>
                                <w:sz w:val="32"/>
                                <w:szCs w:val="32"/>
                              </w:rPr>
                              <w:t>December 24, 20</w:t>
                            </w:r>
                            <w:r w:rsidR="00A2709D">
                              <w:rPr>
                                <w:rFonts w:ascii="Segoe UI Semibold" w:hAnsi="Segoe UI Semibold" w:cs="Segoe UI Semibold"/>
                                <w:bCs/>
                                <w:sz w:val="32"/>
                                <w:szCs w:val="32"/>
                              </w:rPr>
                              <w:t>20</w:t>
                            </w:r>
                            <w:r w:rsidRPr="001A6E8F">
                              <w:rPr>
                                <w:rFonts w:ascii="Segoe UI Semibold" w:hAnsi="Segoe UI Semibold" w:cs="Segoe UI Semibold"/>
                                <w:bCs/>
                                <w:sz w:val="32"/>
                                <w:szCs w:val="32"/>
                              </w:rPr>
                              <w:t xml:space="preserve"> at 7:00PM</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FE0649E" id="Text Box 9" o:spid="_x0000_s1030" type="#_x0000_t202" style="position:absolute;margin-left:187.2pt;margin-top:0;width:235.7pt;height:31.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" filled="f" stroked="f">
                <v:textbox inset=",0,,0">
                  <w:txbxContent>
                    <w:p w14:paraId="7853C497" w14:textId="4986AF11" w:rsidR="00EC6286" w:rsidRPr="001A6E8F" w:rsidRDefault="00EC6286" w:rsidP="007A6898">
                      <w:pPr>
                        <w:widowControl w:val="0"/>
                        <w:spacing w:after="0"/>
                        <w:jc w:val="right"/>
                        <w:rPr>
                          <w:rFonts w:ascii="Segoe UI Semibold" w:hAnsi="Segoe UI Semibold" w:cs="Segoe UI Semibold"/>
                          <w:bCs/>
                          <w:sz w:val="32"/>
                          <w:szCs w:val="32"/>
                        </w:rPr>
                      </w:pPr>
                      <w:r w:rsidRPr="001A6E8F">
                        <w:rPr>
                          <w:rFonts w:ascii="Segoe UI Semibold" w:hAnsi="Segoe UI Semibold" w:cs="Segoe UI Semibold"/>
                          <w:bCs/>
                          <w:sz w:val="32"/>
                          <w:szCs w:val="32"/>
                        </w:rPr>
                        <w:t>December 24, 20</w:t>
                      </w:r>
                      <w:r w:rsidR="00A2709D">
                        <w:rPr>
                          <w:rFonts w:ascii="Segoe UI Semibold" w:hAnsi="Segoe UI Semibold" w:cs="Segoe UI Semibold"/>
                          <w:bCs/>
                          <w:sz w:val="32"/>
                          <w:szCs w:val="32"/>
                        </w:rPr>
                        <w:t>20</w:t>
                      </w:r>
                      <w:r w:rsidRPr="001A6E8F">
                        <w:rPr>
                          <w:rFonts w:ascii="Segoe UI Semibold" w:hAnsi="Segoe UI Semibold" w:cs="Segoe UI Semibold"/>
                          <w:bCs/>
                          <w:sz w:val="32"/>
                          <w:szCs w:val="32"/>
                        </w:rPr>
                        <w:t xml:space="preserve"> at 7:00PM</w:t>
                      </w:r>
                    </w:p>
                  </w:txbxContent>
                </v:textbox>
              </v:shape>
            </w:pict>
          </mc:Fallback>
        </mc:AlternateContent>
      </w:r>
      <w:r w:rsidR="00F90F47" w:rsidRPr="00EC6286">
        <w:rPr>
          <w:rFonts w:eastAsia="Times New Roman" w:cs="Times New Roman"/>
          <w:noProof/>
          <w:sz w:val="24"/>
          <w:szCs w:val="24"/>
        </w:rPr>
        <mc:AlternateContent>
          <mc:Choice Requires="wps">
            <w:drawing>
              <wp:anchor distT="36576" distB="36576" distL="36576" distR="36576" simplePos="0" relativeHeight="251658241" behindDoc="0" locked="0" layoutInCell="1" allowOverlap="1" wp14:anchorId="37BFE3C8" wp14:editId="6E51B836">
                <wp:simplePos x="0" y="0"/>
                <wp:positionH relativeFrom="column">
                  <wp:posOffset>-120015</wp:posOffset>
                </wp:positionH>
                <wp:positionV relativeFrom="paragraph">
                  <wp:posOffset>635</wp:posOffset>
                </wp:positionV>
                <wp:extent cx="2432685" cy="396815"/>
                <wp:effectExtent l="0" t="0" r="0" b="3810"/>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685" cy="396815"/>
                        </a:xfrm>
                        <a:prstGeom prst="rect">
                          <a:avLst/>
                        </a:prstGeom>
                        <a:noFill/>
                        <a:ln>
                          <a:noFill/>
                        </a:ln>
                        <a:effectLst/>
                      </wps:spPr>
                      <wps:txbx>
                        <w:txbxContent>
                          <w:p w14:paraId="466A55C1" w14:textId="77777777" w:rsidR="00EC6286" w:rsidRPr="001A6E8F" w:rsidRDefault="00EC6286" w:rsidP="007A6898">
                            <w:pPr>
                              <w:widowControl w:val="0"/>
                              <w:spacing w:after="0"/>
                              <w:rPr>
                                <w:rFonts w:ascii="Segoe UI Semibold" w:hAnsi="Segoe UI Semibold" w:cs="Segoe UI Semibold"/>
                                <w:bCs/>
                                <w:sz w:val="32"/>
                                <w:szCs w:val="32"/>
                              </w:rPr>
                            </w:pPr>
                            <w:r w:rsidRPr="001A6E8F">
                              <w:rPr>
                                <w:rFonts w:ascii="Segoe UI Semibold" w:hAnsi="Segoe UI Semibold" w:cs="Segoe UI Semibold"/>
                                <w:bCs/>
                                <w:sz w:val="32"/>
                                <w:szCs w:val="32"/>
                              </w:rPr>
                              <w:t>CHRISTMAS EVE</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7BFE3C8" id="Text Box 10" o:spid="_x0000_s1031" type="#_x0000_t202" style="position:absolute;margin-left:-9.45pt;margin-top:.05pt;width:191.55pt;height:31.25pt;z-index:25165824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" filled="f" stroked="f">
                <v:textbox inset=",0,,0">
                  <w:txbxContent>
                    <w:p w14:paraId="466A55C1" w14:textId="77777777" w:rsidR="00EC6286" w:rsidRPr="001A6E8F" w:rsidRDefault="00EC6286" w:rsidP="007A6898">
                      <w:pPr>
                        <w:widowControl w:val="0"/>
                        <w:spacing w:after="0"/>
                        <w:rPr>
                          <w:rFonts w:ascii="Segoe UI Semibold" w:hAnsi="Segoe UI Semibold" w:cs="Segoe UI Semibold"/>
                          <w:bCs/>
                          <w:sz w:val="32"/>
                          <w:szCs w:val="32"/>
                        </w:rPr>
                      </w:pPr>
                      <w:r w:rsidRPr="001A6E8F">
                        <w:rPr>
                          <w:rFonts w:ascii="Segoe UI Semibold" w:hAnsi="Segoe UI Semibold" w:cs="Segoe UI Semibold"/>
                          <w:bCs/>
                          <w:sz w:val="32"/>
                          <w:szCs w:val="32"/>
                        </w:rPr>
                        <w:t>CHRISTMAS EVE</w:t>
                      </w:r>
                    </w:p>
                  </w:txbxContent>
                </v:textbox>
              </v:shape>
            </w:pict>
          </mc:Fallback>
        </mc:AlternateContent>
      </w:r>
    </w:p>
    <w:p w14:paraId="7868B0B1" w14:textId="5BC6B24A" w:rsidR="00EC6286" w:rsidRDefault="001A6E8F">
      <w:r>
        <w:rPr>
          <w:noProof/>
        </w:rPr>
        <mc:AlternateContent>
          <mc:Choice Requires="wps">
            <w:drawing>
              <wp:anchor distT="0" distB="0" distL="114300" distR="114300" simplePos="0" relativeHeight="251658249" behindDoc="0" locked="0" layoutInCell="1" allowOverlap="1" wp14:anchorId="70B2A4FC" wp14:editId="5014F4EA">
                <wp:simplePos x="0" y="0"/>
                <wp:positionH relativeFrom="margin">
                  <wp:align>left</wp:align>
                </wp:positionH>
                <wp:positionV relativeFrom="paragraph">
                  <wp:posOffset>92202</wp:posOffset>
                </wp:positionV>
                <wp:extent cx="5370068" cy="12192"/>
                <wp:effectExtent l="0" t="0" r="21590" b="26035"/>
                <wp:wrapNone/>
                <wp:docPr id="15" name="Straight Connector 15"/>
                <wp:cNvGraphicFramePr/>
                <a:graphic xmlns:a="http://schemas.openxmlformats.org/drawingml/2006/main">
                  <a:graphicData uri="http://schemas.microsoft.com/office/word/2010/wordprocessingShape">
                    <wps:wsp>
                      <wps:cNvCnPr/>
                      <wps:spPr>
                        <a:xfrm>
                          <a:off x="0" y="0"/>
                          <a:ext cx="5370068" cy="1219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14="http://schemas.microsoft.com/office/drawing/2010/main" xmlns:pic="http://schemas.openxmlformats.org/drawingml/2006/picture" xmlns:a="http://schemas.openxmlformats.org/drawingml/2006/main">
            <w:pict w14:anchorId="34BBBD84">
              <v:line id="Straight Connector 15" style="position:absolute;z-index:251666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black [3213]" strokeweight="1pt" from="0,7.25pt" to="422.85pt,8.2pt" w14:anchorId="7E7612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">
                <v:stroke joinstyle="miter"/>
                <w10:wrap anchorx="margin"/>
              </v:line>
            </w:pict>
          </mc:Fallback>
        </mc:AlternateContent>
      </w:r>
    </w:p>
    <w:p w14:paraId="00732ABC" w14:textId="77777777" w:rsidR="00E856FE" w:rsidRPr="00F90F47" w:rsidRDefault="00E856FE" w:rsidP="00F90F47">
      <w:pPr>
        <w:widowControl w:val="0"/>
        <w:spacing w:after="120" w:line="25" w:lineRule="atLeast"/>
        <w:rPr>
          <w:rFonts w:ascii="Segoe UI Semibold" w:eastAsia="Times New Roman" w:hAnsi="Segoe UI Semibold" w:cs="Segoe UI Semibold"/>
          <w:b/>
          <w:bCs/>
          <w:smallCaps/>
          <w:color w:val="000000"/>
          <w:kern w:val="30"/>
          <w14:cntxtAlts/>
        </w:rPr>
      </w:pPr>
      <w:r w:rsidRPr="00F90F47">
        <w:rPr>
          <w:rFonts w:ascii="Segoe UI Semibold" w:eastAsia="Times New Roman" w:hAnsi="Segoe UI Semibold" w:cs="Segoe UI Semibold"/>
          <w:b/>
          <w:bCs/>
          <w:smallCaps/>
          <w:color w:val="000000"/>
          <w:kern w:val="30"/>
          <w14:cntxtAlts/>
        </w:rPr>
        <w:t>Service of Lessons and Carols</w:t>
      </w:r>
    </w:p>
    <w:p w14:paraId="5D3B1256" w14:textId="68B02EE7" w:rsidR="00E856FE" w:rsidRPr="00F90F47" w:rsidRDefault="00E856FE" w:rsidP="00F836C3">
      <w:pPr>
        <w:spacing w:line="260" w:lineRule="atLeast"/>
        <w:pPrChange w:id="7" w:author="Laura Schulz" w:date="2020-06-29T10:41:00Z">
          <w:pPr/>
        </w:pPrChange>
      </w:pPr>
      <w:r w:rsidRPr="00F90F47">
        <w:t>Our worship this evening is an adaptation of the</w:t>
      </w:r>
      <w:r w:rsidRPr="00F90F47">
        <w:rPr>
          <w:i/>
          <w:iCs/>
        </w:rPr>
        <w:t xml:space="preserve"> Lessons and Carols </w:t>
      </w:r>
      <w:r w:rsidRPr="00F90F47">
        <w:t>service traditionally held at King's College, Cambridge, England, on December 24</w:t>
      </w:r>
      <w:r w:rsidRPr="00F90F47">
        <w:rPr>
          <w:vertAlign w:val="superscript"/>
        </w:rPr>
        <w:t xml:space="preserve">th </w:t>
      </w:r>
      <w:r w:rsidR="003B716E" w:rsidRPr="00F90F47">
        <w:t xml:space="preserve">every year. </w:t>
      </w:r>
      <w:r w:rsidRPr="00F90F47">
        <w:rPr>
          <w:i/>
          <w:iCs/>
        </w:rPr>
        <w:t xml:space="preserve">Lessons and Carols </w:t>
      </w:r>
      <w:r w:rsidRPr="00F90F47">
        <w:t>was firs</w:t>
      </w:r>
      <w:r w:rsidR="003B716E" w:rsidRPr="00F90F47">
        <w:t xml:space="preserve">t held on Christmas Eve, 1918. </w:t>
      </w:r>
      <w:r w:rsidRPr="00F90F47">
        <w:t>It was planned by Eric Milner-White, who at the age of thirty-four had just been appointed Dean of King’s College after e</w:t>
      </w:r>
      <w:r w:rsidR="003B716E" w:rsidRPr="00F90F47">
        <w:t>xperience as an army chaplain.</w:t>
      </w:r>
      <w:bookmarkStart w:id="8" w:name="_GoBack"/>
      <w:bookmarkEnd w:id="8"/>
    </w:p>
    <w:p w14:paraId="3E3B553F" w14:textId="4730FF94" w:rsidR="00E856FE" w:rsidRPr="00C82B80" w:rsidRDefault="00C82B80" w:rsidP="00F90F47">
      <w:pPr>
        <w:widowControl w:val="0"/>
        <w:spacing w:after="120" w:line="25" w:lineRule="atLeast"/>
        <w:rPr>
          <w:rFonts w:ascii="Segoe UI Semibold" w:eastAsia="Times New Roman" w:hAnsi="Segoe UI Semibold" w:cs="Segoe UI Semibold"/>
          <w:b/>
          <w:bCs/>
          <w:smallCaps/>
          <w:kern w:val="30"/>
          <w14:cntxtAlts/>
        </w:rPr>
      </w:pPr>
      <w:r w:rsidRPr="00C82B80">
        <w:rPr>
          <w:rFonts w:ascii="Segoe UI Semibold" w:eastAsia="Times New Roman" w:hAnsi="Segoe UI Semibold" w:cs="Segoe UI Semibold"/>
          <w:b/>
          <w:bCs/>
          <w:smallCaps/>
          <w:kern w:val="30"/>
          <w14:cntxtAlts/>
        </w:rPr>
        <w:t>Worship</w:t>
      </w:r>
      <w:r w:rsidR="00E856FE" w:rsidRPr="00C82B80">
        <w:rPr>
          <w:rFonts w:ascii="Segoe UI Semibold" w:eastAsia="Times New Roman" w:hAnsi="Segoe UI Semibold" w:cs="Segoe UI Semibold"/>
          <w:b/>
          <w:bCs/>
          <w:smallCaps/>
          <w:kern w:val="30"/>
          <w14:cntxtAlts/>
        </w:rPr>
        <w:t xml:space="preserve"> Theme</w:t>
      </w:r>
    </w:p>
    <w:p w14:paraId="77BFB9B1" w14:textId="6EEFE1E6" w:rsidR="00BF4078" w:rsidRDefault="00F01D44" w:rsidP="00671A76">
      <w:pPr>
        <w:autoSpaceDE w:val="0"/>
        <w:autoSpaceDN w:val="0"/>
        <w:adjustRightInd w:val="0"/>
        <w:spacing w:line="260" w:lineRule="atLeast"/>
        <w:rPr>
          <w:rFonts w:cs="Times New Roman"/>
          <w:szCs w:val="21"/>
        </w:rPr>
      </w:pPr>
      <w:r w:rsidRPr="00671A76">
        <w:rPr>
          <w:rFonts w:cs="Times New Roman"/>
          <w:szCs w:val="21"/>
        </w:rPr>
        <w:t xml:space="preserve">Welcome to worship this Christmas Eve. We trust that God will bless you in this service of lessons and </w:t>
      </w:r>
      <w:r w:rsidR="00914F81" w:rsidRPr="00671A76">
        <w:rPr>
          <w:rFonts w:cs="Times New Roman"/>
          <w:szCs w:val="21"/>
        </w:rPr>
        <w:t>carols/</w:t>
      </w:r>
      <w:r w:rsidRPr="00671A76">
        <w:rPr>
          <w:rFonts w:cs="Times New Roman"/>
          <w:szCs w:val="21"/>
        </w:rPr>
        <w:t>hymns. Our focus, “</w:t>
      </w:r>
      <w:r w:rsidR="0045099E">
        <w:rPr>
          <w:rFonts w:cs="Times New Roman"/>
          <w:szCs w:val="21"/>
        </w:rPr>
        <w:t>The Greatest Gift</w:t>
      </w:r>
      <w:r w:rsidRPr="00671A76">
        <w:rPr>
          <w:rFonts w:cs="Times New Roman"/>
          <w:szCs w:val="21"/>
        </w:rPr>
        <w:t>,” is found in every lesson and song.</w:t>
      </w:r>
      <w:r w:rsidR="00E7453F">
        <w:rPr>
          <w:rFonts w:cs="Times New Roman"/>
          <w:szCs w:val="21"/>
        </w:rPr>
        <w:t xml:space="preserve"> </w:t>
      </w:r>
      <w:r w:rsidR="00BF4078">
        <w:rPr>
          <w:rFonts w:cs="Times New Roman"/>
          <w:szCs w:val="21"/>
        </w:rPr>
        <w:t xml:space="preserve">The progression of lessons and songs </w:t>
      </w:r>
      <w:r w:rsidR="00BF4078">
        <w:rPr>
          <w:rFonts w:eastAsia="Times New Roman"/>
        </w:rPr>
        <w:t>gradually reveal</w:t>
      </w:r>
      <w:r w:rsidR="005D462C">
        <w:rPr>
          <w:rFonts w:eastAsia="Times New Roman"/>
        </w:rPr>
        <w:t>s</w:t>
      </w:r>
      <w:r w:rsidR="00BF4078">
        <w:rPr>
          <w:rFonts w:eastAsia="Times New Roman"/>
        </w:rPr>
        <w:t xml:space="preserve"> more and more about this greatest gift.</w:t>
      </w:r>
      <w:r w:rsidR="00A04CB1">
        <w:rPr>
          <w:rFonts w:eastAsia="Times New Roman"/>
        </w:rPr>
        <w:t xml:space="preserve"> </w:t>
      </w:r>
      <w:r w:rsidR="000F36FD">
        <w:rPr>
          <w:rFonts w:cs="Times New Roman"/>
          <w:szCs w:val="21"/>
        </w:rPr>
        <w:t>Imagine yourself as someone</w:t>
      </w:r>
      <w:r w:rsidR="0080032A">
        <w:rPr>
          <w:rFonts w:cs="Times New Roman"/>
          <w:szCs w:val="21"/>
        </w:rPr>
        <w:t xml:space="preserve"> </w:t>
      </w:r>
      <w:r w:rsidR="00B66358">
        <w:rPr>
          <w:rFonts w:cs="Times New Roman"/>
          <w:szCs w:val="21"/>
        </w:rPr>
        <w:t xml:space="preserve">who </w:t>
      </w:r>
      <w:r w:rsidR="00D013B3">
        <w:rPr>
          <w:rFonts w:cs="Times New Roman"/>
          <w:szCs w:val="21"/>
        </w:rPr>
        <w:t>over</w:t>
      </w:r>
      <w:r w:rsidR="00B66358">
        <w:rPr>
          <w:rFonts w:cs="Times New Roman"/>
          <w:szCs w:val="21"/>
        </w:rPr>
        <w:t xml:space="preserve"> centuries </w:t>
      </w:r>
      <w:r w:rsidR="00FD0C0E">
        <w:rPr>
          <w:rFonts w:cs="Times New Roman"/>
          <w:szCs w:val="21"/>
        </w:rPr>
        <w:t xml:space="preserve">is </w:t>
      </w:r>
      <w:r w:rsidR="00B66358">
        <w:rPr>
          <w:rFonts w:cs="Times New Roman"/>
          <w:szCs w:val="21"/>
        </w:rPr>
        <w:t xml:space="preserve">trying to figure out the nature of God’s gift. </w:t>
      </w:r>
      <w:r w:rsidR="00B974CE">
        <w:rPr>
          <w:rFonts w:cs="Times New Roman"/>
          <w:szCs w:val="21"/>
        </w:rPr>
        <w:t xml:space="preserve">Or, if the readings are not familiar to you, let the </w:t>
      </w:r>
      <w:r w:rsidR="00A04CB1">
        <w:rPr>
          <w:rFonts w:cs="Times New Roman"/>
          <w:szCs w:val="21"/>
        </w:rPr>
        <w:t>meaning of God’s gift become clearer and clearer to you as you hear each lesson and sing each song.</w:t>
      </w:r>
    </w:p>
    <w:p w14:paraId="77B25805" w14:textId="59FDEF39" w:rsidR="00037B72" w:rsidRPr="00671A76" w:rsidRDefault="00E679B8" w:rsidP="00037B72">
      <w:pPr>
        <w:autoSpaceDE w:val="0"/>
        <w:autoSpaceDN w:val="0"/>
        <w:adjustRightInd w:val="0"/>
        <w:spacing w:line="260" w:lineRule="atLeast"/>
        <w:rPr>
          <w:rFonts w:cs="Times New Roman"/>
          <w:szCs w:val="21"/>
        </w:rPr>
      </w:pPr>
      <w:r>
        <w:rPr>
          <w:rFonts w:cs="Times New Roman"/>
          <w:szCs w:val="21"/>
        </w:rPr>
        <w:t xml:space="preserve">Tonight we see </w:t>
      </w:r>
      <w:r w:rsidR="008C3B1B">
        <w:rPr>
          <w:rFonts w:cs="Times New Roman"/>
          <w:szCs w:val="21"/>
        </w:rPr>
        <w:t>God’s gift</w:t>
      </w:r>
      <w:r w:rsidR="00224993">
        <w:rPr>
          <w:rFonts w:cs="Times New Roman"/>
          <w:szCs w:val="21"/>
        </w:rPr>
        <w:t xml:space="preserve">, in the words of the first hymn, “in that poor, lowly stable, with the oxen standing by.” </w:t>
      </w:r>
      <w:r w:rsidR="00F01D44" w:rsidRPr="00671A76">
        <w:rPr>
          <w:rFonts w:cs="Times New Roman"/>
          <w:szCs w:val="21"/>
        </w:rPr>
        <w:t xml:space="preserve">By trusting what </w:t>
      </w:r>
      <w:r w:rsidR="008C3B1B">
        <w:rPr>
          <w:rFonts w:cs="Times New Roman"/>
          <w:szCs w:val="21"/>
        </w:rPr>
        <w:t>God’s gift means</w:t>
      </w:r>
      <w:r w:rsidR="00F01D44" w:rsidRPr="00671A76">
        <w:rPr>
          <w:rFonts w:cs="Times New Roman"/>
          <w:szCs w:val="21"/>
        </w:rPr>
        <w:t xml:space="preserve"> for us, </w:t>
      </w:r>
      <w:r w:rsidR="00037B72">
        <w:rPr>
          <w:rFonts w:cs="Times New Roman"/>
          <w:szCs w:val="21"/>
        </w:rPr>
        <w:t xml:space="preserve">we look forward to seeing that gift in </w:t>
      </w:r>
      <w:r w:rsidR="00F01D44" w:rsidRPr="00671A76">
        <w:rPr>
          <w:rFonts w:cs="Times New Roman"/>
          <w:szCs w:val="21"/>
        </w:rPr>
        <w:t>heaven</w:t>
      </w:r>
      <w:r w:rsidR="00390DCA">
        <w:rPr>
          <w:rFonts w:cs="Times New Roman"/>
          <w:szCs w:val="21"/>
        </w:rPr>
        <w:t xml:space="preserve"> where God’s “praise will sound” for all eternity!</w:t>
      </w:r>
    </w:p>
    <w:p w14:paraId="535F8680" w14:textId="4B830471" w:rsidR="00F01D44" w:rsidRPr="00671A76" w:rsidRDefault="00F01D44" w:rsidP="00037B72">
      <w:pPr>
        <w:spacing w:line="260" w:lineRule="atLeast"/>
        <w:rPr>
          <w:rFonts w:cs="Times New Roman"/>
          <w:szCs w:val="21"/>
        </w:rPr>
      </w:pPr>
    </w:p>
    <w:p w14:paraId="2135FF3B" w14:textId="194AC564" w:rsidR="00E856FE" w:rsidRPr="00F90F47" w:rsidRDefault="00E856FE" w:rsidP="00F90F47">
      <w:pPr>
        <w:widowControl w:val="0"/>
        <w:spacing w:after="120" w:line="25" w:lineRule="atLeast"/>
        <w:ind w:left="180" w:hanging="180"/>
        <w:rPr>
          <w:rFonts w:ascii="Segoe UI Semibold" w:eastAsia="Times New Roman" w:hAnsi="Segoe UI Semibold" w:cs="Segoe UI Semibold"/>
          <w:b/>
          <w:bCs/>
          <w:smallCaps/>
          <w:color w:val="000000"/>
          <w:kern w:val="30"/>
          <w14:cntxtAlts/>
        </w:rPr>
      </w:pPr>
      <w:r w:rsidRPr="00F90F47">
        <w:rPr>
          <w:rFonts w:ascii="Segoe UI Semibold" w:eastAsia="Times New Roman" w:hAnsi="Segoe UI Semibold" w:cs="Segoe UI Semibold"/>
          <w:b/>
          <w:bCs/>
          <w:smallCaps/>
          <w:color w:val="000000"/>
          <w:kern w:val="30"/>
          <w14:cntxtAlts/>
        </w:rPr>
        <w:t>Lectors</w:t>
      </w:r>
    </w:p>
    <w:p w14:paraId="2F8D31A8" w14:textId="418FDAB8" w:rsidR="00E856FE" w:rsidRPr="00F90F47" w:rsidRDefault="00EA5B2C" w:rsidP="007F2811">
      <w:pPr>
        <w:widowControl w:val="0"/>
        <w:spacing w:after="120" w:line="25" w:lineRule="atLeast"/>
        <w:ind w:left="180" w:hanging="180"/>
        <w:rPr>
          <w:rFonts w:eastAsia="Times New Roman" w:cs="Times New Roman"/>
          <w:color w:val="000000"/>
          <w:kern w:val="30"/>
          <w:szCs w:val="21"/>
          <w14:cntxtAlts/>
        </w:rPr>
      </w:pPr>
      <w:r>
        <w:rPr>
          <w:rFonts w:eastAsia="Times New Roman" w:cs="Times New Roman"/>
          <w:color w:val="000000"/>
          <w:kern w:val="30"/>
          <w:szCs w:val="21"/>
          <w14:cntxtAlts/>
        </w:rPr>
        <w:t>Those reading the lessons</w:t>
      </w:r>
      <w:r w:rsidR="00E60CB6">
        <w:rPr>
          <w:rFonts w:eastAsia="Times New Roman" w:cs="Times New Roman"/>
          <w:color w:val="000000"/>
          <w:kern w:val="30"/>
          <w:szCs w:val="21"/>
          <w14:cntxtAlts/>
        </w:rPr>
        <w:t xml:space="preserve"> tonight are</w:t>
      </w:r>
      <w:r w:rsidR="00E856FE" w:rsidRPr="00F90F47">
        <w:rPr>
          <w:rFonts w:eastAsia="Times New Roman" w:cs="Times New Roman"/>
          <w:color w:val="000000"/>
          <w:kern w:val="30"/>
          <w:szCs w:val="21"/>
          <w14:cntxtAlts/>
        </w:rPr>
        <w:t>:</w:t>
      </w:r>
    </w:p>
    <w:p w14:paraId="56B6CED9" w14:textId="27563826" w:rsidR="00E856FE" w:rsidRPr="00F90F47" w:rsidRDefault="00E856FE" w:rsidP="004E3F5B">
      <w:pPr>
        <w:widowControl w:val="0"/>
        <w:tabs>
          <w:tab w:val="left" w:pos="90"/>
        </w:tabs>
        <w:spacing w:after="0" w:line="25" w:lineRule="atLeast"/>
        <w:ind w:left="540" w:hanging="180"/>
        <w:rPr>
          <w:rFonts w:eastAsia="Times New Roman" w:cs="Times New Roman"/>
          <w:color w:val="000000"/>
          <w:kern w:val="30"/>
          <w:szCs w:val="21"/>
          <w14:cntxtAlts/>
        </w:rPr>
      </w:pPr>
      <w:r w:rsidRPr="00F90F47">
        <w:rPr>
          <w:rFonts w:ascii="Symbol" w:eastAsia="Times New Roman" w:hAnsi="Symbol" w:cs="Times New Roman"/>
          <w:color w:val="000000"/>
          <w:kern w:val="30"/>
          <w:szCs w:val="21"/>
          <w:lang w:val="x-none"/>
          <w14:ligatures w14:val="standard"/>
          <w14:cntxtAlts/>
        </w:rPr>
        <w:t></w:t>
      </w:r>
      <w:r w:rsidR="003B716E" w:rsidRPr="00F90F47">
        <w:rPr>
          <w:rFonts w:eastAsia="Times New Roman" w:cs="Times New Roman"/>
          <w:color w:val="000000"/>
          <w:kern w:val="30"/>
          <w:szCs w:val="21"/>
          <w14:ligatures w14:val="standard"/>
          <w14:cntxtAlts/>
        </w:rPr>
        <w:tab/>
      </w:r>
      <w:r w:rsidRPr="00F90F47">
        <w:rPr>
          <w:rFonts w:eastAsia="Times New Roman" w:cs="Times New Roman"/>
          <w:color w:val="000000"/>
          <w:kern w:val="30"/>
          <w:szCs w:val="21"/>
          <w14:cntxtAlts/>
        </w:rPr>
        <w:t>John Frederick, congregational president</w:t>
      </w:r>
    </w:p>
    <w:p w14:paraId="3E2A4C59" w14:textId="75365500" w:rsidR="00E856FE" w:rsidRPr="00F90F47" w:rsidRDefault="00E856FE" w:rsidP="004E3F5B">
      <w:pPr>
        <w:widowControl w:val="0"/>
        <w:tabs>
          <w:tab w:val="left" w:pos="90"/>
        </w:tabs>
        <w:spacing w:after="0" w:line="25" w:lineRule="atLeast"/>
        <w:ind w:left="540" w:hanging="180"/>
        <w:rPr>
          <w:rFonts w:eastAsia="Times New Roman" w:cs="Times New Roman"/>
          <w:color w:val="000000"/>
          <w:kern w:val="30"/>
          <w:szCs w:val="21"/>
          <w14:cntxtAlts/>
        </w:rPr>
      </w:pPr>
      <w:r w:rsidRPr="00F90F47">
        <w:rPr>
          <w:rFonts w:ascii="Symbol" w:eastAsia="Times New Roman" w:hAnsi="Symbol" w:cs="Times New Roman"/>
          <w:color w:val="000000"/>
          <w:kern w:val="30"/>
          <w:szCs w:val="21"/>
          <w:lang w:val="x-none"/>
          <w14:ligatures w14:val="standard"/>
          <w14:cntxtAlts/>
        </w:rPr>
        <w:t></w:t>
      </w:r>
      <w:r w:rsidR="003B716E" w:rsidRPr="00F90F47">
        <w:rPr>
          <w:rFonts w:eastAsia="Times New Roman" w:cs="Times New Roman"/>
          <w:color w:val="000000"/>
          <w:kern w:val="30"/>
          <w:szCs w:val="21"/>
          <w14:ligatures w14:val="standard"/>
          <w14:cntxtAlts/>
        </w:rPr>
        <w:tab/>
      </w:r>
      <w:r w:rsidRPr="00F90F47">
        <w:rPr>
          <w:rFonts w:eastAsia="Times New Roman" w:cs="Times New Roman"/>
          <w:color w:val="000000"/>
          <w:kern w:val="30"/>
          <w:szCs w:val="21"/>
          <w14:cntxtAlts/>
        </w:rPr>
        <w:t>George Brandenb</w:t>
      </w:r>
      <w:r w:rsidR="00287236">
        <w:rPr>
          <w:rFonts w:eastAsia="Times New Roman" w:cs="Times New Roman"/>
          <w:color w:val="000000"/>
          <w:kern w:val="30"/>
          <w:szCs w:val="21"/>
          <w14:cntxtAlts/>
        </w:rPr>
        <w:t>u</w:t>
      </w:r>
      <w:r w:rsidRPr="00F90F47">
        <w:rPr>
          <w:rFonts w:eastAsia="Times New Roman" w:cs="Times New Roman"/>
          <w:color w:val="000000"/>
          <w:kern w:val="30"/>
          <w:szCs w:val="21"/>
          <w14:cntxtAlts/>
        </w:rPr>
        <w:t>rg, elder</w:t>
      </w:r>
    </w:p>
    <w:p w14:paraId="77BFD349" w14:textId="0039AE20" w:rsidR="00E856FE" w:rsidRPr="00F90F47" w:rsidRDefault="00E856FE" w:rsidP="004E3F5B">
      <w:pPr>
        <w:widowControl w:val="0"/>
        <w:tabs>
          <w:tab w:val="left" w:pos="90"/>
        </w:tabs>
        <w:spacing w:after="0" w:line="25" w:lineRule="atLeast"/>
        <w:ind w:left="540" w:hanging="180"/>
        <w:rPr>
          <w:rFonts w:eastAsia="Times New Roman" w:cs="Times New Roman"/>
          <w:color w:val="000000"/>
          <w:kern w:val="30"/>
          <w:szCs w:val="21"/>
          <w14:cntxtAlts/>
        </w:rPr>
      </w:pPr>
      <w:r w:rsidRPr="00F90F47">
        <w:rPr>
          <w:rFonts w:ascii="Symbol" w:eastAsia="Times New Roman" w:hAnsi="Symbol" w:cs="Times New Roman"/>
          <w:color w:val="000000"/>
          <w:kern w:val="30"/>
          <w:szCs w:val="21"/>
          <w:lang w:val="x-none"/>
          <w14:ligatures w14:val="standard"/>
          <w14:cntxtAlts/>
        </w:rPr>
        <w:t></w:t>
      </w:r>
      <w:r w:rsidR="003B716E" w:rsidRPr="00F90F47">
        <w:rPr>
          <w:rFonts w:eastAsia="Times New Roman" w:cs="Times New Roman"/>
          <w:color w:val="000000"/>
          <w:kern w:val="30"/>
          <w:szCs w:val="21"/>
          <w14:ligatures w14:val="standard"/>
          <w14:cntxtAlts/>
        </w:rPr>
        <w:tab/>
      </w:r>
      <w:r w:rsidRPr="00F90F47">
        <w:rPr>
          <w:rFonts w:eastAsia="Times New Roman" w:cs="Times New Roman"/>
          <w:color w:val="000000"/>
          <w:kern w:val="30"/>
          <w:szCs w:val="21"/>
          <w14:cntxtAlts/>
        </w:rPr>
        <w:t>Phil Hesse, student preparing for pastoral ministry</w:t>
      </w:r>
    </w:p>
    <w:p w14:paraId="15199960" w14:textId="1C6A6A9D" w:rsidR="00E856FE" w:rsidRPr="00F90F47" w:rsidRDefault="00E856FE" w:rsidP="004E3F5B">
      <w:pPr>
        <w:widowControl w:val="0"/>
        <w:tabs>
          <w:tab w:val="left" w:pos="90"/>
        </w:tabs>
        <w:spacing w:after="0" w:line="25" w:lineRule="atLeast"/>
        <w:ind w:left="540" w:hanging="180"/>
        <w:rPr>
          <w:rFonts w:eastAsia="Times New Roman" w:cs="Times New Roman"/>
          <w:color w:val="000000"/>
          <w:kern w:val="30"/>
          <w:szCs w:val="21"/>
          <w14:cntxtAlts/>
        </w:rPr>
      </w:pPr>
      <w:r w:rsidRPr="00F90F47">
        <w:rPr>
          <w:rFonts w:ascii="Symbol" w:eastAsia="Times New Roman" w:hAnsi="Symbol" w:cs="Times New Roman"/>
          <w:color w:val="000000"/>
          <w:kern w:val="30"/>
          <w:szCs w:val="21"/>
          <w:lang w:val="x-none"/>
          <w14:ligatures w14:val="standard"/>
          <w14:cntxtAlts/>
        </w:rPr>
        <w:t></w:t>
      </w:r>
      <w:r w:rsidR="003B716E" w:rsidRPr="00F90F47">
        <w:rPr>
          <w:rFonts w:eastAsia="Times New Roman" w:cs="Times New Roman"/>
          <w:color w:val="000000"/>
          <w:kern w:val="30"/>
          <w:szCs w:val="21"/>
          <w14:ligatures w14:val="standard"/>
          <w14:cntxtAlts/>
        </w:rPr>
        <w:tab/>
      </w:r>
      <w:r w:rsidRPr="00F90F47">
        <w:rPr>
          <w:rFonts w:eastAsia="Times New Roman" w:cs="Times New Roman"/>
          <w:color w:val="000000"/>
          <w:kern w:val="30"/>
          <w:szCs w:val="21"/>
          <w14:cntxtAlts/>
        </w:rPr>
        <w:t>Wolf Anhalt, trustee</w:t>
      </w:r>
    </w:p>
    <w:p w14:paraId="086972F1" w14:textId="77777777" w:rsidR="00F90F47" w:rsidRDefault="00E856FE" w:rsidP="004E3F5B">
      <w:pPr>
        <w:pStyle w:val="ListParagraph"/>
        <w:widowControl w:val="0"/>
        <w:numPr>
          <w:ilvl w:val="0"/>
          <w:numId w:val="2"/>
        </w:numPr>
        <w:tabs>
          <w:tab w:val="left" w:pos="90"/>
        </w:tabs>
        <w:spacing w:after="0" w:line="25" w:lineRule="atLeast"/>
        <w:ind w:left="547" w:hanging="187"/>
        <w:contextualSpacing w:val="0"/>
        <w:rPr>
          <w:rFonts w:eastAsia="Times New Roman" w:cs="Times New Roman"/>
          <w:color w:val="000000"/>
          <w:kern w:val="30"/>
          <w:szCs w:val="21"/>
          <w14:cntxtAlts/>
        </w:rPr>
      </w:pPr>
      <w:r w:rsidRPr="00F90F47">
        <w:rPr>
          <w:rFonts w:eastAsia="Times New Roman" w:cs="Times New Roman"/>
          <w:color w:val="000000"/>
          <w:kern w:val="30"/>
          <w:szCs w:val="21"/>
          <w14:cntxtAlts/>
        </w:rPr>
        <w:t>Frank Luneburg, Sunday school teacher</w:t>
      </w:r>
    </w:p>
    <w:p w14:paraId="16073B99" w14:textId="78E871FA" w:rsidR="00E856FE" w:rsidRPr="00F90F47" w:rsidRDefault="00E856FE" w:rsidP="004E3F5B">
      <w:pPr>
        <w:pStyle w:val="ListParagraph"/>
        <w:widowControl w:val="0"/>
        <w:numPr>
          <w:ilvl w:val="0"/>
          <w:numId w:val="2"/>
        </w:numPr>
        <w:tabs>
          <w:tab w:val="left" w:pos="90"/>
        </w:tabs>
        <w:spacing w:after="0" w:line="25" w:lineRule="atLeast"/>
        <w:ind w:left="547" w:hanging="187"/>
        <w:contextualSpacing w:val="0"/>
        <w:rPr>
          <w:rFonts w:eastAsia="Times New Roman" w:cs="Times New Roman"/>
          <w:color w:val="000000"/>
          <w:kern w:val="30"/>
          <w:szCs w:val="21"/>
          <w14:cntxtAlts/>
        </w:rPr>
      </w:pPr>
      <w:r w:rsidRPr="00F90F47">
        <w:rPr>
          <w:rFonts w:eastAsia="Times New Roman" w:cs="Times New Roman"/>
          <w:color w:val="000000"/>
          <w:kern w:val="30"/>
          <w:szCs w:val="21"/>
          <w14:cntxtAlts/>
        </w:rPr>
        <w:t>Christian Beyer, pastor</w:t>
      </w:r>
    </w:p>
    <w:p w14:paraId="5D4998D2" w14:textId="77777777" w:rsidR="004E3F5B" w:rsidRPr="004E3F5B" w:rsidRDefault="00E856FE" w:rsidP="004E3F5B">
      <w:pPr>
        <w:pStyle w:val="ListParagraph"/>
        <w:widowControl w:val="0"/>
        <w:numPr>
          <w:ilvl w:val="0"/>
          <w:numId w:val="2"/>
        </w:numPr>
        <w:tabs>
          <w:tab w:val="left" w:pos="90"/>
        </w:tabs>
        <w:spacing w:after="0" w:line="25" w:lineRule="atLeast"/>
        <w:ind w:left="547" w:hanging="187"/>
        <w:contextualSpacing w:val="0"/>
        <w:rPr>
          <w:szCs w:val="21"/>
        </w:rPr>
      </w:pPr>
      <w:r w:rsidRPr="00F90F47">
        <w:rPr>
          <w:rFonts w:eastAsia="Times New Roman" w:cs="Times New Roman"/>
          <w:color w:val="000000"/>
          <w:kern w:val="30"/>
          <w:szCs w:val="21"/>
          <w14:cntxtAlts/>
        </w:rPr>
        <w:t>Chris von Stadion, choir member</w:t>
      </w:r>
    </w:p>
    <w:p w14:paraId="0126142D" w14:textId="3462886A" w:rsidR="00EC6286" w:rsidRPr="004E3F5B" w:rsidRDefault="00EC6286" w:rsidP="004E3F5B">
      <w:pPr>
        <w:widowControl w:val="0"/>
        <w:tabs>
          <w:tab w:val="left" w:pos="90"/>
        </w:tabs>
        <w:spacing w:after="0" w:line="25" w:lineRule="atLeast"/>
        <w:rPr>
          <w:szCs w:val="21"/>
        </w:rPr>
      </w:pPr>
      <w:r w:rsidRPr="004E3F5B">
        <w:rPr>
          <w:szCs w:val="21"/>
        </w:rPr>
        <w:br w:type="page"/>
      </w:r>
    </w:p>
    <w:p w14:paraId="2CE0B573" w14:textId="43180B8C" w:rsidR="00F504E4" w:rsidRDefault="00D95278">
      <w:r w:rsidRPr="00F504E4">
        <w:rPr>
          <w:rFonts w:eastAsia="Times New Roman" w:cs="Times New Roman"/>
          <w:noProof/>
          <w:sz w:val="24"/>
          <w:szCs w:val="24"/>
        </w:rPr>
        <w:lastRenderedPageBreak/>
        <mc:AlternateContent>
          <mc:Choice Requires="wps">
            <w:drawing>
              <wp:anchor distT="36576" distB="36576" distL="36576" distR="36576" simplePos="0" relativeHeight="251658248" behindDoc="0" locked="0" layoutInCell="1" allowOverlap="1" wp14:anchorId="23A412C6" wp14:editId="173543F1">
                <wp:simplePos x="0" y="0"/>
                <wp:positionH relativeFrom="margin">
                  <wp:align>right</wp:align>
                </wp:positionH>
                <wp:positionV relativeFrom="paragraph">
                  <wp:posOffset>-486</wp:posOffset>
                </wp:positionV>
                <wp:extent cx="5373511" cy="381000"/>
                <wp:effectExtent l="0" t="0" r="17780" b="19050"/>
                <wp:wrapNone/>
                <wp:docPr id="1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3511" cy="381000"/>
                        </a:xfrm>
                        <a:prstGeom prst="rect">
                          <a:avLst/>
                        </a:prstGeom>
                        <a:noFill/>
                        <a:ln w="19050" algn="in">
                          <a:solidFill>
                            <a:schemeClr val="tx1"/>
                          </a:solidFill>
                          <a:miter lim="800000"/>
                          <a:headEnd/>
                          <a:tailEnd/>
                        </a:ln>
                        <a:effectLst/>
                      </wps:spPr>
                      <wps:txbx>
                        <w:txbxContent>
                          <w:p w14:paraId="76C24BD1" w14:textId="1F567649" w:rsidR="00F504E4" w:rsidRPr="001A6E8F" w:rsidRDefault="00386C1F" w:rsidP="00F504E4">
                            <w:pPr>
                              <w:widowControl w:val="0"/>
                              <w:jc w:val="center"/>
                              <w:rPr>
                                <w:rFonts w:ascii="Segoe UI Semibold" w:hAnsi="Segoe UI Semibold" w:cs="Segoe UI Semibold"/>
                                <w:bCs/>
                                <w:sz w:val="32"/>
                                <w:szCs w:val="32"/>
                              </w:rPr>
                            </w:pPr>
                            <w:r>
                              <w:rPr>
                                <w:rFonts w:ascii="Segoe UI Semibold" w:hAnsi="Segoe UI Semibold" w:cs="Segoe UI Semibold"/>
                                <w:bCs/>
                                <w:sz w:val="32"/>
                                <w:szCs w:val="32"/>
                              </w:rPr>
                              <w:t>A</w:t>
                            </w:r>
                            <w:r w:rsidR="00F504E4" w:rsidRPr="001A6E8F">
                              <w:rPr>
                                <w:rFonts w:ascii="Segoe UI Semibold" w:hAnsi="Segoe UI Semibold" w:cs="Segoe UI Semibold"/>
                                <w:bCs/>
                                <w:sz w:val="32"/>
                                <w:szCs w:val="32"/>
                              </w:rPr>
                              <w:t xml:space="preserve"> SERVICE</w:t>
                            </w:r>
                            <w:r>
                              <w:rPr>
                                <w:rFonts w:ascii="Segoe UI Semibold" w:hAnsi="Segoe UI Semibold" w:cs="Segoe UI Semibold"/>
                                <w:bCs/>
                                <w:sz w:val="32"/>
                                <w:szCs w:val="32"/>
                              </w:rPr>
                              <w:t xml:space="preserve"> OF LESSONS AND CAROLS</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23A412C6" id="Text Box 13" o:spid="_x0000_s1032" type="#_x0000_t202" style="position:absolute;margin-left:371.9pt;margin-top:-.05pt;width:423.1pt;height:30pt;z-index:251658248;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" filled="f" strokecolor="black [3213]" strokeweight="1.5pt" insetpen="t">
                <v:textbox inset="2.85pt,2.85pt,2.85pt,2.85pt">
                  <w:txbxContent>
                    <w:p w14:paraId="76C24BD1" w14:textId="1F567649" w:rsidR="00F504E4" w:rsidRPr="001A6E8F" w:rsidRDefault="00386C1F" w:rsidP="00F504E4">
                      <w:pPr>
                        <w:widowControl w:val="0"/>
                        <w:jc w:val="center"/>
                        <w:rPr>
                          <w:rFonts w:ascii="Segoe UI Semibold" w:hAnsi="Segoe UI Semibold" w:cs="Segoe UI Semibold"/>
                          <w:bCs/>
                          <w:sz w:val="32"/>
                          <w:szCs w:val="32"/>
                        </w:rPr>
                      </w:pPr>
                      <w:r>
                        <w:rPr>
                          <w:rFonts w:ascii="Segoe UI Semibold" w:hAnsi="Segoe UI Semibold" w:cs="Segoe UI Semibold"/>
                          <w:bCs/>
                          <w:sz w:val="32"/>
                          <w:szCs w:val="32"/>
                        </w:rPr>
                        <w:t>A</w:t>
                      </w:r>
                      <w:r w:rsidR="00F504E4" w:rsidRPr="001A6E8F">
                        <w:rPr>
                          <w:rFonts w:ascii="Segoe UI Semibold" w:hAnsi="Segoe UI Semibold" w:cs="Segoe UI Semibold"/>
                          <w:bCs/>
                          <w:sz w:val="32"/>
                          <w:szCs w:val="32"/>
                        </w:rPr>
                        <w:t xml:space="preserve"> SERVICE</w:t>
                      </w:r>
                      <w:r>
                        <w:rPr>
                          <w:rFonts w:ascii="Segoe UI Semibold" w:hAnsi="Segoe UI Semibold" w:cs="Segoe UI Semibold"/>
                          <w:bCs/>
                          <w:sz w:val="32"/>
                          <w:szCs w:val="32"/>
                        </w:rPr>
                        <w:t xml:space="preserve"> OF LESSONS AND CAROLS</w:t>
                      </w:r>
                    </w:p>
                  </w:txbxContent>
                </v:textbox>
                <w10:wrap anchorx="margin"/>
              </v:shape>
            </w:pict>
          </mc:Fallback>
        </mc:AlternateContent>
      </w:r>
    </w:p>
    <w:p w14:paraId="16E37E66" w14:textId="77777777" w:rsidR="00F504E4" w:rsidRDefault="00F504E4" w:rsidP="00A875D4">
      <w:pPr>
        <w:spacing w:after="0"/>
      </w:pPr>
    </w:p>
    <w:p w14:paraId="03C3F031" w14:textId="5BDE17A0" w:rsidR="00386C1F" w:rsidRDefault="00386C1F" w:rsidP="00B33750">
      <w:pPr>
        <w:widowControl w:val="0"/>
        <w:spacing w:after="120"/>
        <w:rPr>
          <w:rFonts w:ascii="Segoe UI Semibold" w:hAnsi="Segoe UI Semibold" w:cs="Segoe UI Semibold"/>
          <w:i/>
          <w:iCs/>
          <w:sz w:val="15"/>
          <w:szCs w:val="15"/>
        </w:rPr>
      </w:pPr>
    </w:p>
    <w:p w14:paraId="723D4D3B" w14:textId="77777777" w:rsidR="00181981" w:rsidRDefault="00181981" w:rsidP="00B33750">
      <w:pPr>
        <w:widowControl w:val="0"/>
        <w:spacing w:after="120"/>
        <w:rPr>
          <w:rFonts w:ascii="Segoe UI Semibold" w:hAnsi="Segoe UI Semibold" w:cs="Segoe UI Semibold"/>
          <w:i/>
          <w:iCs/>
          <w:sz w:val="15"/>
          <w:szCs w:val="15"/>
        </w:rPr>
      </w:pPr>
    </w:p>
    <w:p w14:paraId="3B6ECD24" w14:textId="424C5EC8" w:rsidR="005E7834" w:rsidRDefault="005E7834" w:rsidP="005B5A79">
      <w:pPr>
        <w:pStyle w:val="HymnorLessontitle"/>
      </w:pPr>
      <w:r w:rsidRPr="00181981">
        <w:t>HYMN</w:t>
      </w:r>
      <w:r w:rsidRPr="00181981">
        <w:tab/>
        <w:t xml:space="preserve">Once in Royal David’s City (CW </w:t>
      </w:r>
      <w:r w:rsidR="00AD53C7" w:rsidRPr="00181981">
        <w:t>50)</w:t>
      </w:r>
    </w:p>
    <w:p w14:paraId="06DCFA5F" w14:textId="6553F15F" w:rsidR="004B281C" w:rsidRPr="0095159F" w:rsidRDefault="004B281C" w:rsidP="00DD2D20">
      <w:pPr>
        <w:pStyle w:val="HymnorLessontitle"/>
        <w:ind w:left="360"/>
      </w:pPr>
      <w:r>
        <w:rPr>
          <w:noProof/>
        </w:rPr>
        <w:drawing>
          <wp:inline distT="0" distB="0" distL="0" distR="0" wp14:anchorId="7FCB4F9A" wp14:editId="7DB7E330">
            <wp:extent cx="4371038" cy="501022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2">
                      <a:extLst>
                        <a:ext uri="{28A0092B-C50C-407E-A947-70E740481C1C}">
                          <a14:useLocalDpi xmlns:a14="http://schemas.microsoft.com/office/drawing/2010/main" val="0"/>
                        </a:ext>
                      </a:extLst>
                    </a:blip>
                    <a:srcRect t="9839" b="6226"/>
                    <a:stretch/>
                  </pic:blipFill>
                  <pic:spPr bwMode="auto">
                    <a:xfrm>
                      <a:off x="0" y="0"/>
                      <a:ext cx="4371340" cy="5010573"/>
                    </a:xfrm>
                    <a:prstGeom prst="rect">
                      <a:avLst/>
                    </a:prstGeom>
                    <a:noFill/>
                    <a:ln>
                      <a:noFill/>
                    </a:ln>
                    <a:extLst>
                      <a:ext uri="{53640926-AAD7-44D8-BBD7-CCE9431645EC}">
                        <a14:shadowObscured xmlns:a14="http://schemas.microsoft.com/office/drawing/2010/main"/>
                      </a:ext>
                    </a:extLst>
                  </pic:spPr>
                </pic:pic>
              </a:graphicData>
            </a:graphic>
          </wp:inline>
        </w:drawing>
      </w:r>
    </w:p>
    <w:p w14:paraId="17F2E3CA" w14:textId="77777777" w:rsidR="00181981" w:rsidRDefault="00181981">
      <w:pPr>
        <w:rPr>
          <w:rFonts w:ascii="Segoe UI Semibold" w:hAnsi="Segoe UI Semibold" w:cs="Segoe UI Semibold"/>
          <w:i/>
          <w:iCs/>
          <w:sz w:val="15"/>
          <w:szCs w:val="15"/>
        </w:rPr>
      </w:pPr>
      <w:r>
        <w:br w:type="page"/>
      </w:r>
    </w:p>
    <w:p w14:paraId="1937952E" w14:textId="34C8D728" w:rsidR="00B33750" w:rsidRDefault="00B33750" w:rsidP="00802C8F">
      <w:pPr>
        <w:pStyle w:val="Rubric"/>
      </w:pPr>
      <w:r>
        <w:lastRenderedPageBreak/>
        <w:t>Stand</w:t>
      </w:r>
    </w:p>
    <w:p w14:paraId="0C8553FE" w14:textId="1749FBA3" w:rsidR="00F504E4" w:rsidRPr="00A875D4" w:rsidRDefault="00483A89" w:rsidP="00483A89">
      <w:pPr>
        <w:widowControl w:val="0"/>
        <w:rPr>
          <w:rFonts w:ascii="Segoe UI Semibold" w:hAnsi="Segoe UI Semibold" w:cs="Segoe UI Semibold"/>
          <w:b/>
          <w:bCs/>
          <w:smallCaps/>
        </w:rPr>
      </w:pPr>
      <w:r w:rsidRPr="00A875D4">
        <w:rPr>
          <w:rFonts w:ascii="Segoe UI Semibold" w:hAnsi="Segoe UI Semibold" w:cs="Segoe UI Semibold"/>
          <w:bCs/>
        </w:rPr>
        <w:t>EXHORTATION AND PRAYER</w:t>
      </w:r>
    </w:p>
    <w:p w14:paraId="087B8888" w14:textId="77777777" w:rsidR="00483A89" w:rsidRPr="00A875D4" w:rsidRDefault="00483A89" w:rsidP="001F40A7">
      <w:pPr>
        <w:widowControl w:val="0"/>
        <w:tabs>
          <w:tab w:val="left" w:pos="360"/>
        </w:tabs>
        <w:spacing w:after="120" w:line="240" w:lineRule="auto"/>
        <w:ind w:left="360" w:hanging="360"/>
        <w:rPr>
          <w:rFonts w:eastAsia="Times New Roman" w:cs="Times New Roman"/>
          <w:color w:val="000000"/>
          <w:kern w:val="30"/>
          <w:szCs w:val="21"/>
          <w14:cntxtAlts/>
        </w:rPr>
      </w:pPr>
      <w:r w:rsidRPr="00A875D4">
        <w:rPr>
          <w:rFonts w:eastAsia="Times New Roman" w:cs="Times New Roman"/>
          <w:color w:val="000000"/>
          <w:kern w:val="30"/>
          <w:szCs w:val="21"/>
          <w14:cntxtAlts/>
        </w:rPr>
        <w:t>M:</w:t>
      </w:r>
      <w:r w:rsidRPr="00A875D4">
        <w:rPr>
          <w:rFonts w:eastAsia="Times New Roman" w:cs="Times New Roman"/>
          <w:color w:val="000000"/>
          <w:kern w:val="30"/>
          <w:szCs w:val="21"/>
          <w14:cntxtAlts/>
        </w:rPr>
        <w:tab/>
        <w:t>Beloved in Christ: In this Christmas season it is our duty and delight to hear again the message of the angels and, in heart and mind, to go even unto Bethlehem and see this thing which has come to pass, which the Lord has made known to us, the Christ-child, lying in a manger.</w:t>
      </w:r>
    </w:p>
    <w:p w14:paraId="06318760" w14:textId="77777777" w:rsidR="00483A89" w:rsidRPr="00A875D4" w:rsidRDefault="00483A89" w:rsidP="001F40A7">
      <w:pPr>
        <w:widowControl w:val="0"/>
        <w:tabs>
          <w:tab w:val="left" w:pos="360"/>
          <w:tab w:val="left" w:pos="540"/>
        </w:tabs>
        <w:spacing w:after="120" w:line="240" w:lineRule="auto"/>
        <w:ind w:left="360" w:hanging="360"/>
        <w:rPr>
          <w:rFonts w:eastAsia="Times New Roman" w:cs="Times New Roman"/>
          <w:color w:val="000000"/>
          <w:kern w:val="30"/>
          <w:szCs w:val="21"/>
          <w14:cntxtAlts/>
        </w:rPr>
      </w:pPr>
      <w:r w:rsidRPr="00A875D4">
        <w:rPr>
          <w:rFonts w:eastAsia="Times New Roman" w:cs="Times New Roman"/>
          <w:color w:val="000000"/>
          <w:kern w:val="30"/>
          <w:szCs w:val="21"/>
          <w14:cntxtAlts/>
        </w:rPr>
        <w:tab/>
        <w:t>Let us read and learn in Holy Scripture the story of the loving purposes of God from the first days after our fall, and into the birth and glorious redemption brought to us by this Holy Child. Let us hear how peace was lost, and how peace is restored.</w:t>
      </w:r>
    </w:p>
    <w:p w14:paraId="352329AB" w14:textId="77777777" w:rsidR="00483A89" w:rsidRPr="00A875D4" w:rsidRDefault="00483A89" w:rsidP="001F40A7">
      <w:pPr>
        <w:widowControl w:val="0"/>
        <w:tabs>
          <w:tab w:val="left" w:pos="360"/>
          <w:tab w:val="left" w:pos="540"/>
        </w:tabs>
        <w:spacing w:after="120" w:line="240" w:lineRule="auto"/>
        <w:ind w:left="360" w:hanging="360"/>
        <w:rPr>
          <w:rFonts w:eastAsia="Times New Roman" w:cs="Times New Roman"/>
          <w:color w:val="000000"/>
          <w:kern w:val="30"/>
          <w:szCs w:val="21"/>
          <w14:cntxtAlts/>
        </w:rPr>
      </w:pPr>
      <w:r w:rsidRPr="00A875D4">
        <w:rPr>
          <w:rFonts w:eastAsia="Times New Roman" w:cs="Times New Roman"/>
          <w:color w:val="000000"/>
          <w:kern w:val="30"/>
          <w:szCs w:val="21"/>
          <w14:cntxtAlts/>
        </w:rPr>
        <w:tab/>
        <w:t>But first, let us pray, for this is good and right.</w:t>
      </w:r>
    </w:p>
    <w:p w14:paraId="21025D04" w14:textId="77777777" w:rsidR="00483A89" w:rsidRPr="00A875D4" w:rsidRDefault="00483A89" w:rsidP="001F40A7">
      <w:pPr>
        <w:widowControl w:val="0"/>
        <w:tabs>
          <w:tab w:val="left" w:pos="360"/>
          <w:tab w:val="left" w:pos="540"/>
        </w:tabs>
        <w:spacing w:after="120" w:line="240" w:lineRule="auto"/>
        <w:ind w:left="360" w:hanging="360"/>
        <w:rPr>
          <w:rFonts w:eastAsia="Times New Roman" w:cs="Times New Roman"/>
          <w:color w:val="000000"/>
          <w:kern w:val="30"/>
          <w:szCs w:val="21"/>
          <w14:cntxtAlts/>
        </w:rPr>
      </w:pPr>
      <w:r w:rsidRPr="00A875D4">
        <w:rPr>
          <w:rFonts w:eastAsia="Times New Roman" w:cs="Times New Roman"/>
          <w:color w:val="000000"/>
          <w:kern w:val="30"/>
          <w:szCs w:val="21"/>
          <w14:cntxtAlts/>
        </w:rPr>
        <w:tab/>
        <w:t>Heavenly Father, we pray for ourselves and all people who worship you and your Son this holy night. By your holy Word, lead us to say with the angels,</w:t>
      </w:r>
    </w:p>
    <w:p w14:paraId="72B71866" w14:textId="77777777" w:rsidR="00483A89" w:rsidRPr="00A875D4" w:rsidRDefault="00483A89" w:rsidP="001F40A7">
      <w:pPr>
        <w:widowControl w:val="0"/>
        <w:tabs>
          <w:tab w:val="left" w:pos="43"/>
          <w:tab w:val="left" w:pos="360"/>
          <w:tab w:val="left" w:pos="540"/>
        </w:tabs>
        <w:spacing w:after="120" w:line="240" w:lineRule="auto"/>
        <w:ind w:left="360" w:hanging="360"/>
        <w:rPr>
          <w:rFonts w:eastAsia="Times New Roman" w:cs="Times New Roman"/>
          <w:color w:val="000000"/>
          <w:kern w:val="30"/>
          <w:szCs w:val="21"/>
          <w14:cntxtAlts/>
        </w:rPr>
      </w:pPr>
      <w:r w:rsidRPr="00A875D4">
        <w:rPr>
          <w:rFonts w:eastAsia="Times New Roman" w:cs="Times New Roman"/>
          <w:b/>
          <w:bCs/>
          <w:color w:val="000000"/>
          <w:kern w:val="30"/>
          <w:szCs w:val="21"/>
          <w14:cntxtAlts/>
        </w:rPr>
        <w:t>C:</w:t>
      </w:r>
      <w:r w:rsidRPr="00A875D4">
        <w:rPr>
          <w:rFonts w:eastAsia="Times New Roman" w:cs="Times New Roman"/>
          <w:b/>
          <w:bCs/>
          <w:color w:val="000000"/>
          <w:kern w:val="30"/>
          <w:szCs w:val="21"/>
          <w14:cntxtAlts/>
        </w:rPr>
        <w:tab/>
        <w:t>Glory to God in the highest!</w:t>
      </w:r>
    </w:p>
    <w:p w14:paraId="752FF8DD" w14:textId="77777777" w:rsidR="00483A89" w:rsidRPr="00A875D4" w:rsidRDefault="00483A89" w:rsidP="001F40A7">
      <w:pPr>
        <w:widowControl w:val="0"/>
        <w:tabs>
          <w:tab w:val="left" w:pos="43"/>
          <w:tab w:val="left" w:pos="360"/>
          <w:tab w:val="left" w:pos="540"/>
        </w:tabs>
        <w:spacing w:after="120" w:line="240" w:lineRule="auto"/>
        <w:ind w:left="360" w:hanging="360"/>
        <w:rPr>
          <w:rFonts w:eastAsia="Times New Roman" w:cs="Times New Roman"/>
          <w:color w:val="000000"/>
          <w:kern w:val="30"/>
          <w:szCs w:val="21"/>
          <w14:cntxtAlts/>
        </w:rPr>
      </w:pPr>
      <w:r w:rsidRPr="00A875D4">
        <w:rPr>
          <w:rFonts w:eastAsia="Times New Roman" w:cs="Times New Roman"/>
          <w:color w:val="000000"/>
          <w:kern w:val="30"/>
          <w:szCs w:val="21"/>
          <w14:cntxtAlts/>
        </w:rPr>
        <w:t>M:</w:t>
      </w:r>
      <w:r w:rsidRPr="00A875D4">
        <w:rPr>
          <w:rFonts w:eastAsia="Times New Roman" w:cs="Times New Roman"/>
          <w:color w:val="000000"/>
          <w:kern w:val="30"/>
          <w:szCs w:val="21"/>
          <w14:cntxtAlts/>
        </w:rPr>
        <w:tab/>
        <w:t>We pray for your blessing upon the people of our city, our state, our nation, and our world.</w:t>
      </w:r>
    </w:p>
    <w:p w14:paraId="4C6B2135" w14:textId="77777777" w:rsidR="00483A89" w:rsidRPr="00A875D4" w:rsidRDefault="00483A89" w:rsidP="001F40A7">
      <w:pPr>
        <w:widowControl w:val="0"/>
        <w:tabs>
          <w:tab w:val="left" w:pos="43"/>
          <w:tab w:val="left" w:pos="360"/>
          <w:tab w:val="left" w:pos="540"/>
        </w:tabs>
        <w:spacing w:after="120" w:line="240" w:lineRule="auto"/>
        <w:ind w:left="360" w:hanging="360"/>
        <w:rPr>
          <w:rFonts w:eastAsia="Times New Roman" w:cs="Times New Roman"/>
          <w:color w:val="000000"/>
          <w:kern w:val="30"/>
          <w:szCs w:val="21"/>
          <w14:cntxtAlts/>
        </w:rPr>
      </w:pPr>
      <w:r w:rsidRPr="00A875D4">
        <w:rPr>
          <w:rFonts w:eastAsia="Times New Roman" w:cs="Times New Roman"/>
          <w:b/>
          <w:bCs/>
          <w:color w:val="000000"/>
          <w:kern w:val="30"/>
          <w:szCs w:val="21"/>
          <w14:cntxtAlts/>
        </w:rPr>
        <w:t>C:</w:t>
      </w:r>
      <w:r w:rsidRPr="00A875D4">
        <w:rPr>
          <w:rFonts w:eastAsia="Times New Roman" w:cs="Times New Roman"/>
          <w:b/>
          <w:bCs/>
          <w:color w:val="000000"/>
          <w:kern w:val="30"/>
          <w:szCs w:val="21"/>
          <w14:cntxtAlts/>
        </w:rPr>
        <w:tab/>
        <w:t>Glory to God in the highest!</w:t>
      </w:r>
    </w:p>
    <w:p w14:paraId="44E5CFE3" w14:textId="41AF577F" w:rsidR="00483A89" w:rsidRPr="00A875D4" w:rsidRDefault="00483A89" w:rsidP="001F40A7">
      <w:pPr>
        <w:widowControl w:val="0"/>
        <w:tabs>
          <w:tab w:val="left" w:pos="43"/>
          <w:tab w:val="left" w:pos="360"/>
          <w:tab w:val="left" w:pos="540"/>
        </w:tabs>
        <w:spacing w:after="120" w:line="240" w:lineRule="auto"/>
        <w:ind w:left="360" w:hanging="360"/>
        <w:rPr>
          <w:rFonts w:eastAsia="Times New Roman" w:cs="Times New Roman"/>
          <w:color w:val="000000"/>
          <w:kern w:val="30"/>
          <w:szCs w:val="21"/>
          <w14:cntxtAlts/>
        </w:rPr>
      </w:pPr>
      <w:r w:rsidRPr="00A875D4">
        <w:rPr>
          <w:rFonts w:eastAsia="Times New Roman" w:cs="Times New Roman"/>
          <w:color w:val="000000"/>
          <w:kern w:val="30"/>
          <w:szCs w:val="21"/>
          <w14:cntxtAlts/>
        </w:rPr>
        <w:t>M:</w:t>
      </w:r>
      <w:r w:rsidRPr="00A875D4">
        <w:rPr>
          <w:rFonts w:eastAsia="Times New Roman" w:cs="Times New Roman"/>
          <w:color w:val="000000"/>
          <w:kern w:val="30"/>
          <w:szCs w:val="21"/>
          <w14:cntxtAlts/>
        </w:rPr>
        <w:tab/>
        <w:t>We pray for the poor and helpless, the cold and hungry, the sick and sad, that you would give them the joy of your salvation and the comfort of your presence.</w:t>
      </w:r>
    </w:p>
    <w:p w14:paraId="3F6504F1" w14:textId="77777777" w:rsidR="00483A89" w:rsidRPr="00A875D4" w:rsidRDefault="00483A89" w:rsidP="001F40A7">
      <w:pPr>
        <w:widowControl w:val="0"/>
        <w:tabs>
          <w:tab w:val="left" w:pos="43"/>
          <w:tab w:val="left" w:pos="360"/>
          <w:tab w:val="left" w:pos="540"/>
        </w:tabs>
        <w:spacing w:after="120" w:line="240" w:lineRule="auto"/>
        <w:ind w:left="360" w:hanging="360"/>
        <w:rPr>
          <w:rFonts w:eastAsia="Times New Roman" w:cs="Times New Roman"/>
          <w:color w:val="000000"/>
          <w:kern w:val="30"/>
          <w:szCs w:val="21"/>
          <w14:cntxtAlts/>
        </w:rPr>
      </w:pPr>
      <w:r w:rsidRPr="00A875D4">
        <w:rPr>
          <w:rFonts w:eastAsia="Times New Roman" w:cs="Times New Roman"/>
          <w:b/>
          <w:bCs/>
          <w:color w:val="000000"/>
          <w:kern w:val="30"/>
          <w:szCs w:val="21"/>
          <w14:cntxtAlts/>
        </w:rPr>
        <w:t>C:</w:t>
      </w:r>
      <w:r w:rsidRPr="00A875D4">
        <w:rPr>
          <w:rFonts w:eastAsia="Times New Roman" w:cs="Times New Roman"/>
          <w:b/>
          <w:bCs/>
          <w:color w:val="000000"/>
          <w:kern w:val="30"/>
          <w:szCs w:val="21"/>
          <w14:cntxtAlts/>
        </w:rPr>
        <w:tab/>
        <w:t>Glory to God in the highest!</w:t>
      </w:r>
    </w:p>
    <w:p w14:paraId="217B6459" w14:textId="77777777" w:rsidR="00483A89" w:rsidRPr="00A875D4" w:rsidRDefault="00483A89" w:rsidP="001F40A7">
      <w:pPr>
        <w:widowControl w:val="0"/>
        <w:tabs>
          <w:tab w:val="left" w:pos="43"/>
          <w:tab w:val="left" w:pos="360"/>
          <w:tab w:val="left" w:pos="540"/>
        </w:tabs>
        <w:spacing w:after="120" w:line="240" w:lineRule="auto"/>
        <w:ind w:left="360" w:hanging="360"/>
        <w:rPr>
          <w:rFonts w:eastAsia="Times New Roman" w:cs="Times New Roman"/>
          <w:color w:val="000000"/>
          <w:kern w:val="30"/>
          <w:szCs w:val="21"/>
          <w14:cntxtAlts/>
        </w:rPr>
      </w:pPr>
      <w:r w:rsidRPr="00A875D4">
        <w:rPr>
          <w:rFonts w:eastAsia="Times New Roman" w:cs="Times New Roman"/>
          <w:color w:val="000000"/>
          <w:kern w:val="30"/>
          <w:szCs w:val="21"/>
          <w14:cntxtAlts/>
        </w:rPr>
        <w:t>M:</w:t>
      </w:r>
      <w:r w:rsidRPr="00A875D4">
        <w:rPr>
          <w:rFonts w:eastAsia="Times New Roman" w:cs="Times New Roman"/>
          <w:color w:val="000000"/>
          <w:kern w:val="30"/>
          <w:szCs w:val="21"/>
          <w14:cntxtAlts/>
        </w:rPr>
        <w:tab/>
        <w:t>We pray for unbelievers and enemies of the Church, that through your Law and Gospel you would lead them to recognize your Son as their only hope for eternal life.</w:t>
      </w:r>
    </w:p>
    <w:p w14:paraId="15C57929" w14:textId="21AC1929" w:rsidR="00483A89" w:rsidRPr="00A875D4" w:rsidRDefault="00483A89" w:rsidP="001F40A7">
      <w:pPr>
        <w:widowControl w:val="0"/>
        <w:tabs>
          <w:tab w:val="left" w:pos="43"/>
          <w:tab w:val="left" w:pos="360"/>
          <w:tab w:val="left" w:pos="540"/>
        </w:tabs>
        <w:spacing w:after="120" w:line="240" w:lineRule="auto"/>
        <w:ind w:left="360" w:hanging="360"/>
        <w:rPr>
          <w:rFonts w:eastAsia="Times New Roman" w:cs="Times New Roman"/>
          <w:color w:val="000000"/>
          <w:kern w:val="30"/>
          <w:szCs w:val="21"/>
          <w14:cntxtAlts/>
        </w:rPr>
      </w:pPr>
      <w:r w:rsidRPr="00A875D4">
        <w:rPr>
          <w:rFonts w:eastAsia="Times New Roman" w:cs="Times New Roman"/>
          <w:b/>
          <w:bCs/>
          <w:color w:val="000000"/>
          <w:kern w:val="30"/>
          <w:szCs w:val="21"/>
          <w14:cntxtAlts/>
        </w:rPr>
        <w:t>C:</w:t>
      </w:r>
      <w:r w:rsidRPr="00A875D4">
        <w:rPr>
          <w:rFonts w:eastAsia="Times New Roman" w:cs="Times New Roman"/>
          <w:b/>
          <w:bCs/>
          <w:color w:val="000000"/>
          <w:kern w:val="30"/>
          <w:szCs w:val="21"/>
          <w14:cntxtAlts/>
        </w:rPr>
        <w:tab/>
        <w:t>Glory to God in the highest!</w:t>
      </w:r>
    </w:p>
    <w:p w14:paraId="594C8DC7" w14:textId="1766E50E" w:rsidR="00483A89" w:rsidRPr="00A875D4" w:rsidRDefault="00483A89" w:rsidP="001F40A7">
      <w:pPr>
        <w:widowControl w:val="0"/>
        <w:tabs>
          <w:tab w:val="left" w:pos="360"/>
        </w:tabs>
        <w:spacing w:after="120" w:line="240" w:lineRule="auto"/>
        <w:ind w:left="360" w:hanging="360"/>
        <w:rPr>
          <w:rFonts w:cs="Times New Roman"/>
          <w:szCs w:val="21"/>
        </w:rPr>
      </w:pPr>
      <w:r w:rsidRPr="00A875D4">
        <w:rPr>
          <w:rFonts w:eastAsia="Times New Roman" w:cs="Times New Roman"/>
          <w:color w:val="000000"/>
          <w:kern w:val="30"/>
          <w:szCs w:val="21"/>
          <w14:cntxtAlts/>
        </w:rPr>
        <w:t>M:</w:t>
      </w:r>
      <w:r w:rsidRPr="00A875D4">
        <w:rPr>
          <w:rFonts w:eastAsia="Times New Roman" w:cs="Times New Roman"/>
          <w:color w:val="000000"/>
          <w:kern w:val="30"/>
          <w:szCs w:val="21"/>
          <w14:cntxtAlts/>
        </w:rPr>
        <w:tab/>
        <w:t xml:space="preserve">Finally, we remember before you all those who rejoice with us in heaven, who live in greater light and beauty than we, that multitude </w:t>
      </w:r>
      <w:r w:rsidRPr="00A875D4">
        <w:rPr>
          <w:rFonts w:cs="Times New Roman"/>
          <w:szCs w:val="21"/>
        </w:rPr>
        <w:t>which no one can number, who died in faith, and now praise you in your heavenly temple. We confess that we are united with them and with one another.</w:t>
      </w:r>
    </w:p>
    <w:p w14:paraId="68E7F3D1" w14:textId="5C197015" w:rsidR="00A11BB7" w:rsidRDefault="00483A89" w:rsidP="001F40A7">
      <w:pPr>
        <w:widowControl w:val="0"/>
        <w:tabs>
          <w:tab w:val="left" w:pos="360"/>
        </w:tabs>
        <w:spacing w:after="240"/>
        <w:ind w:left="360" w:hanging="360"/>
        <w:rPr>
          <w:rFonts w:cs="Times New Roman"/>
          <w:b/>
          <w:bCs/>
          <w:szCs w:val="21"/>
        </w:rPr>
      </w:pPr>
      <w:r w:rsidRPr="00A875D4">
        <w:rPr>
          <w:rFonts w:cs="Times New Roman"/>
          <w:b/>
          <w:bCs/>
          <w:szCs w:val="21"/>
        </w:rPr>
        <w:t>C:</w:t>
      </w:r>
      <w:r w:rsidRPr="00A875D4">
        <w:rPr>
          <w:rFonts w:cs="Times New Roman"/>
          <w:b/>
          <w:bCs/>
          <w:szCs w:val="21"/>
        </w:rPr>
        <w:tab/>
        <w:t>Glory to God in the highest!</w:t>
      </w:r>
    </w:p>
    <w:p w14:paraId="258181AD" w14:textId="63C6067D" w:rsidR="00483A89" w:rsidRPr="00A875D4" w:rsidRDefault="00F42C95" w:rsidP="001F40A7">
      <w:pPr>
        <w:widowControl w:val="0"/>
        <w:tabs>
          <w:tab w:val="left" w:pos="360"/>
          <w:tab w:val="left" w:pos="1080"/>
        </w:tabs>
        <w:spacing w:after="120"/>
        <w:ind w:left="360" w:hanging="360"/>
        <w:rPr>
          <w:rFonts w:cs="Times New Roman"/>
          <w:szCs w:val="21"/>
        </w:rPr>
      </w:pPr>
      <w:r>
        <w:rPr>
          <w:rFonts w:cs="Times New Roman"/>
          <w:szCs w:val="21"/>
        </w:rPr>
        <w:t>M</w:t>
      </w:r>
      <w:r w:rsidR="00483A89" w:rsidRPr="00A875D4">
        <w:rPr>
          <w:rFonts w:cs="Times New Roman"/>
          <w:szCs w:val="21"/>
        </w:rPr>
        <w:t>:</w:t>
      </w:r>
      <w:r w:rsidR="00483A89" w:rsidRPr="00A875D4">
        <w:rPr>
          <w:rFonts w:cs="Times New Roman"/>
          <w:szCs w:val="21"/>
        </w:rPr>
        <w:tab/>
        <w:t>We humbly offer up these prayers and praises in the words that Christ himself taught us.</w:t>
      </w:r>
    </w:p>
    <w:p w14:paraId="072AAD03" w14:textId="0A810CC5" w:rsidR="00483A89" w:rsidRPr="00A875D4" w:rsidRDefault="00483A89" w:rsidP="001F40A7">
      <w:pPr>
        <w:widowControl w:val="0"/>
        <w:tabs>
          <w:tab w:val="left" w:pos="360"/>
          <w:tab w:val="left" w:pos="1080"/>
        </w:tabs>
        <w:ind w:left="360" w:hanging="360"/>
        <w:rPr>
          <w:rFonts w:cs="Times New Roman"/>
          <w:szCs w:val="21"/>
        </w:rPr>
      </w:pPr>
      <w:r w:rsidRPr="00A875D4">
        <w:rPr>
          <w:rFonts w:cs="Times New Roman"/>
          <w:b/>
          <w:bCs/>
          <w:szCs w:val="21"/>
        </w:rPr>
        <w:t>C:</w:t>
      </w:r>
      <w:r w:rsidRPr="00A875D4">
        <w:rPr>
          <w:rFonts w:cs="Times New Roman"/>
          <w:b/>
          <w:bCs/>
          <w:szCs w:val="21"/>
        </w:rPr>
        <w:tab/>
        <w:t>Our Father in heaven, hallowed be your name, your kingdom come, your will be done on earth as in heaven.</w:t>
      </w:r>
      <w:r w:rsidR="00B33750">
        <w:rPr>
          <w:rFonts w:cs="Times New Roman"/>
          <w:b/>
          <w:bCs/>
          <w:szCs w:val="21"/>
        </w:rPr>
        <w:t xml:space="preserve"> </w:t>
      </w:r>
      <w:r w:rsidRPr="00A875D4">
        <w:rPr>
          <w:rFonts w:cs="Times New Roman"/>
          <w:b/>
          <w:bCs/>
          <w:szCs w:val="21"/>
        </w:rPr>
        <w:t>Give us today our daily bread. Forgive us our sins, as we forgive those who sin against us. Lead us not into temptation, but deliver us from evil. For the kingdom, the power, and the glory are yours now and forever. Amen.</w:t>
      </w:r>
    </w:p>
    <w:p w14:paraId="1C4B2690" w14:textId="77777777" w:rsidR="00483A89" w:rsidRPr="00483A89" w:rsidRDefault="00483A89" w:rsidP="001F40A7">
      <w:pPr>
        <w:widowControl w:val="0"/>
        <w:tabs>
          <w:tab w:val="left" w:pos="360"/>
        </w:tabs>
        <w:spacing w:after="0" w:line="240" w:lineRule="auto"/>
        <w:ind w:left="360" w:hanging="360"/>
        <w:rPr>
          <w:rFonts w:eastAsia="Times New Roman" w:cs="Times New Roman"/>
          <w:color w:val="000000"/>
          <w:kern w:val="30"/>
          <w:sz w:val="20"/>
          <w:szCs w:val="20"/>
          <w14:cntxtAlts/>
        </w:rPr>
      </w:pPr>
      <w:r w:rsidRPr="00483A89">
        <w:rPr>
          <w:rFonts w:eastAsia="Times New Roman" w:cs="Times New Roman"/>
          <w:color w:val="000000"/>
          <w:kern w:val="30"/>
          <w:sz w:val="20"/>
          <w:szCs w:val="20"/>
          <w14:cntxtAlts/>
        </w:rPr>
        <w:t> </w:t>
      </w:r>
    </w:p>
    <w:p w14:paraId="7FDD58A8" w14:textId="77777777" w:rsidR="00B33750" w:rsidRDefault="00B33750" w:rsidP="009338E8">
      <w:pPr>
        <w:pStyle w:val="Rubric"/>
      </w:pPr>
      <w:r>
        <w:t>Be seated</w:t>
      </w:r>
    </w:p>
    <w:p w14:paraId="43EED1C0" w14:textId="618A0E72" w:rsidR="007E04E7" w:rsidRDefault="003F04A0">
      <w:r w:rsidRPr="00841864">
        <w:rPr>
          <w:highlight w:val="cyan"/>
        </w:rPr>
        <w:t xml:space="preserve">A sermon may be inserted here or </w:t>
      </w:r>
      <w:r w:rsidR="000D72C6">
        <w:rPr>
          <w:highlight w:val="cyan"/>
        </w:rPr>
        <w:t>near</w:t>
      </w:r>
      <w:r w:rsidRPr="00841864">
        <w:rPr>
          <w:highlight w:val="cyan"/>
        </w:rPr>
        <w:t xml:space="preserve"> the end. See</w:t>
      </w:r>
      <w:r w:rsidR="00F078A1" w:rsidRPr="00841864">
        <w:rPr>
          <w:highlight w:val="cyan"/>
        </w:rPr>
        <w:t xml:space="preserve"> C2</w:t>
      </w:r>
      <w:r w:rsidR="00841864" w:rsidRPr="00841864">
        <w:rPr>
          <w:highlight w:val="cyan"/>
        </w:rPr>
        <w:t>0-Worship Planning</w:t>
      </w:r>
    </w:p>
    <w:p w14:paraId="53CD6B70" w14:textId="2DF5BCEB" w:rsidR="00ED628D" w:rsidRPr="00B042E1" w:rsidRDefault="001A6E8F" w:rsidP="00B042E1">
      <w:pPr>
        <w:pStyle w:val="LESSONTITLE"/>
      </w:pPr>
      <w:r w:rsidRPr="00B042E1">
        <w:rPr>
          <w:noProof/>
        </w:rPr>
        <w:lastRenderedPageBreak/>
        <mc:AlternateContent>
          <mc:Choice Requires="wpg">
            <w:drawing>
              <wp:anchor distT="0" distB="0" distL="114300" distR="114300" simplePos="0" relativeHeight="251658252" behindDoc="0" locked="0" layoutInCell="1" allowOverlap="1" wp14:anchorId="475D4169" wp14:editId="44BBF42E">
                <wp:simplePos x="0" y="0"/>
                <wp:positionH relativeFrom="margin">
                  <wp:align>left</wp:align>
                </wp:positionH>
                <wp:positionV relativeFrom="paragraph">
                  <wp:posOffset>6773</wp:posOffset>
                </wp:positionV>
                <wp:extent cx="5396089" cy="367048"/>
                <wp:effectExtent l="0" t="0" r="33655" b="13970"/>
                <wp:wrapNone/>
                <wp:docPr id="20" name="Group 20"/>
                <wp:cNvGraphicFramePr/>
                <a:graphic xmlns:a="http://schemas.openxmlformats.org/drawingml/2006/main">
                  <a:graphicData uri="http://schemas.microsoft.com/office/word/2010/wordprocessingGroup">
                    <wpg:wgp>
                      <wpg:cNvGrpSpPr/>
                      <wpg:grpSpPr>
                        <a:xfrm>
                          <a:off x="0" y="0"/>
                          <a:ext cx="5396089" cy="367048"/>
                          <a:chOff x="0" y="0"/>
                          <a:chExt cx="5467082" cy="367048"/>
                        </a:xfrm>
                      </wpg:grpSpPr>
                      <wps:wsp>
                        <wps:cNvPr id="30" name="Text Box 9"/>
                        <wps:cNvSpPr txBox="1">
                          <a:spLocks noChangeArrowheads="1"/>
                        </wps:cNvSpPr>
                        <wps:spPr bwMode="auto">
                          <a:xfrm>
                            <a:off x="0" y="0"/>
                            <a:ext cx="5467082" cy="367048"/>
                          </a:xfrm>
                          <a:prstGeom prst="rect">
                            <a:avLst/>
                          </a:prstGeom>
                          <a:noFill/>
                          <a:ln w="19050" algn="in">
                            <a:solidFill>
                              <a:schemeClr val="tx1"/>
                            </a:solidFill>
                            <a:miter lim="800000"/>
                            <a:headEnd/>
                            <a:tailEnd/>
                          </a:ln>
                          <a:effectLst/>
                        </wps:spPr>
                        <wps:txbx>
                          <w:txbxContent>
                            <w:p w14:paraId="441BFECC" w14:textId="1CFE49A0" w:rsidR="00A56546" w:rsidRPr="00607DCC" w:rsidRDefault="00D50C9A" w:rsidP="00B042E1">
                              <w:pPr>
                                <w:pStyle w:val="LESSONTITLE"/>
                              </w:pPr>
                              <w:r w:rsidRPr="00607DCC">
                                <w:t>GOD</w:t>
                              </w:r>
                              <w:r w:rsidR="00D84F08">
                                <w:t xml:space="preserve"> PROMISES A NEEDED GIFT</w:t>
                              </w:r>
                            </w:p>
                          </w:txbxContent>
                        </wps:txbx>
                        <wps:bodyPr rot="0" vert="horz" wrap="square" lIns="182880" tIns="36576" rIns="182880" bIns="36576" anchor="ctr" anchorCtr="0" upright="1">
                          <a:noAutofit/>
                        </wps:bodyPr>
                      </wps:wsp>
                      <wps:wsp>
                        <wps:cNvPr id="31" name="Line 10"/>
                        <wps:cNvCnPr>
                          <a:cxnSpLocks noChangeShapeType="1"/>
                        </wps:cNvCnPr>
                        <wps:spPr bwMode="auto">
                          <a:xfrm>
                            <a:off x="19319" y="186744"/>
                            <a:ext cx="818452" cy="6440"/>
                          </a:xfrm>
                          <a:prstGeom prst="line">
                            <a:avLst/>
                          </a:prstGeom>
                          <a:noFill/>
                          <a:ln w="1905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2" name="Line 11"/>
                        <wps:cNvCnPr>
                          <a:cxnSpLocks noChangeShapeType="1"/>
                        </wps:cNvCnPr>
                        <wps:spPr bwMode="auto">
                          <a:xfrm>
                            <a:off x="4623516" y="186744"/>
                            <a:ext cx="837126" cy="0"/>
                          </a:xfrm>
                          <a:prstGeom prst="line">
                            <a:avLst/>
                          </a:prstGeom>
                          <a:noFill/>
                          <a:ln w="1905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margin">
                  <wp14:pctWidth>0</wp14:pctWidth>
                </wp14:sizeRelH>
              </wp:anchor>
            </w:drawing>
          </mc:Choice>
          <mc:Fallback>
            <w:pict>
              <v:group w14:anchorId="475D4169" id="Group 20" o:spid="_x0000_s1033" style="position:absolute;left:0;text-align:left;margin-left:0;margin-top:.55pt;width:424.9pt;height:28.9pt;z-index:251658252;mso-position-horizontal:left;mso-position-horizontal-relative:margin;mso-width-relative:margin" coordsize="54670,3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">
                <v:shape id="_x0000_s1034" type="#_x0000_t202" style="position:absolute;width:54670;height:3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" filled="f" strokecolor="black [3213]" strokeweight="1.5pt" insetpen="t">
                  <v:textbox inset="14.4pt,2.88pt,14.4pt,2.88pt">
                    <w:txbxContent>
                      <w:p w14:paraId="441BFECC" w14:textId="1CFE49A0" w:rsidR="00A56546" w:rsidRPr="00607DCC" w:rsidRDefault="00D50C9A" w:rsidP="00B042E1">
                        <w:pPr>
                          <w:pStyle w:val="LESSONTITLE"/>
                        </w:pPr>
                        <w:r w:rsidRPr="00607DCC">
                          <w:t>GOD</w:t>
                        </w:r>
                        <w:r w:rsidR="00D84F08">
                          <w:t xml:space="preserve"> PROMISES A NEEDED GIFT</w:t>
                        </w:r>
                      </w:p>
                    </w:txbxContent>
                  </v:textbox>
                </v:shape>
                <v:line id="Line 10" o:spid="_x0000_s1035" style="position:absolute;visibility:visible;mso-wrap-style:square" from="193,1867" to="8377,1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" strokecolor="black [3213]" strokeweight="1.5pt">
                  <v:shadow color="#ccc"/>
                </v:line>
                <v:line id="Line 11" o:spid="_x0000_s1036" style="position:absolute;visibility:visible;mso-wrap-style:square" from="46235,1867" to="54606,1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" strokecolor="black [3213]" strokeweight="1.5pt">
                  <v:shadow color="#ccc"/>
                </v:line>
                <w10:wrap anchorx="margin"/>
              </v:group>
            </w:pict>
          </mc:Fallback>
        </mc:AlternateContent>
      </w:r>
    </w:p>
    <w:p w14:paraId="3BF1853F" w14:textId="5A41097D" w:rsidR="00B8242F" w:rsidRPr="00396FCD" w:rsidRDefault="00A56546" w:rsidP="005B5A79">
      <w:pPr>
        <w:pStyle w:val="HymnorLessontitle"/>
      </w:pPr>
      <w:r w:rsidRPr="00396FCD">
        <w:t>FIRST LESSON</w:t>
      </w:r>
      <w:r w:rsidR="0095159F" w:rsidRPr="00396FCD">
        <w:tab/>
      </w:r>
      <w:r w:rsidRPr="00396FCD">
        <w:t xml:space="preserve">Genesis </w:t>
      </w:r>
      <w:r w:rsidR="000747D7" w:rsidRPr="00396FCD">
        <w:t>3:8-15</w:t>
      </w:r>
    </w:p>
    <w:p w14:paraId="7AE18B77" w14:textId="6804FD03" w:rsidR="0077652C" w:rsidRPr="00B13DFF" w:rsidRDefault="0077652C" w:rsidP="0025083D">
      <w:pPr>
        <w:pStyle w:val="Hymncomments"/>
      </w:pPr>
      <w:r w:rsidRPr="003B0645">
        <w:t xml:space="preserve">Humanity’s separation from God dates to the beginning of time, to the fall into sin by the first humans, Adam and Eve. As tragic as this was, the account ends with God’s promise of </w:t>
      </w:r>
      <w:r w:rsidR="006D467F" w:rsidRPr="003B0645">
        <w:rPr>
          <w:rPrChange w:id="9" w:author="Bryan Gerlach" w:date="2020-06-24T06:00:00Z">
            <w:rPr>
              <w:highlight w:val="lightGray"/>
            </w:rPr>
          </w:rPrChange>
        </w:rPr>
        <w:t>a stunning gift</w:t>
      </w:r>
      <w:r w:rsidRPr="003B0645">
        <w:t xml:space="preserve">—that the woman’s offspring, Christ, would ultimately defeat Satan and </w:t>
      </w:r>
      <w:r w:rsidR="003013D7" w:rsidRPr="003B0645">
        <w:rPr>
          <w:rPrChange w:id="10" w:author="Bryan Gerlach" w:date="2020-06-24T06:00:00Z">
            <w:rPr>
              <w:highlight w:val="lightGray"/>
            </w:rPr>
          </w:rPrChange>
        </w:rPr>
        <w:t>restore us to God</w:t>
      </w:r>
      <w:r w:rsidRPr="003B0645">
        <w:t>.</w:t>
      </w:r>
    </w:p>
    <w:p w14:paraId="39B056E8" w14:textId="77777777" w:rsidR="0077652C" w:rsidRPr="00B10DEC" w:rsidRDefault="0077652C" w:rsidP="0025083D">
      <w:pPr>
        <w:pStyle w:val="Lesson"/>
      </w:pPr>
      <w:r w:rsidRPr="00B10DEC">
        <w:rPr>
          <w:rStyle w:val="text"/>
          <w:vertAlign w:val="superscript"/>
        </w:rPr>
        <w:t>8</w:t>
      </w:r>
      <w:r w:rsidRPr="00B10DEC">
        <w:rPr>
          <w:rStyle w:val="text"/>
        </w:rPr>
        <w:t> Then the man and his wife heard the sound of the </w:t>
      </w:r>
      <w:r w:rsidRPr="00B10DEC">
        <w:rPr>
          <w:rStyle w:val="small-caps"/>
          <w:smallCaps/>
        </w:rPr>
        <w:t>Lord</w:t>
      </w:r>
      <w:r w:rsidRPr="00B10DEC">
        <w:rPr>
          <w:rStyle w:val="small-caps"/>
        </w:rPr>
        <w:t xml:space="preserve"> </w:t>
      </w:r>
      <w:r w:rsidRPr="00B10DEC">
        <w:rPr>
          <w:rStyle w:val="text"/>
        </w:rPr>
        <w:t>God as he was walking in the garden in the cool of the day, and they hid from the </w:t>
      </w:r>
      <w:r w:rsidRPr="00B10DEC">
        <w:rPr>
          <w:rStyle w:val="small-caps"/>
          <w:smallCaps/>
        </w:rPr>
        <w:t>Lord</w:t>
      </w:r>
      <w:r w:rsidRPr="00B10DEC">
        <w:rPr>
          <w:rStyle w:val="text"/>
        </w:rPr>
        <w:t> God among the trees of the garden.</w:t>
      </w:r>
      <w:r w:rsidRPr="00B10DEC">
        <w:t> </w:t>
      </w:r>
      <w:r w:rsidRPr="00B10DEC">
        <w:rPr>
          <w:rStyle w:val="text"/>
          <w:vertAlign w:val="superscript"/>
        </w:rPr>
        <w:t>9</w:t>
      </w:r>
      <w:r w:rsidRPr="00B10DEC">
        <w:rPr>
          <w:rStyle w:val="text"/>
        </w:rPr>
        <w:t> But the </w:t>
      </w:r>
      <w:r w:rsidRPr="00B10DEC">
        <w:rPr>
          <w:rStyle w:val="small-caps"/>
          <w:smallCaps/>
        </w:rPr>
        <w:t>Lord</w:t>
      </w:r>
      <w:r w:rsidRPr="00B10DEC">
        <w:rPr>
          <w:rStyle w:val="text"/>
        </w:rPr>
        <w:t> God called to the man, “Where are you?”</w:t>
      </w:r>
    </w:p>
    <w:p w14:paraId="3D02D3BB" w14:textId="77777777" w:rsidR="0077652C" w:rsidRPr="00B10DEC" w:rsidRDefault="0077652C" w:rsidP="0025083D">
      <w:pPr>
        <w:pStyle w:val="Lesson"/>
      </w:pPr>
      <w:r w:rsidRPr="00B10DEC">
        <w:rPr>
          <w:rStyle w:val="text"/>
          <w:vertAlign w:val="superscript"/>
        </w:rPr>
        <w:t>10</w:t>
      </w:r>
      <w:r w:rsidRPr="00B10DEC">
        <w:rPr>
          <w:rStyle w:val="text"/>
        </w:rPr>
        <w:t> He answered, “I heard you in the garden, and I was afraid because I was naked; so I hid.”</w:t>
      </w:r>
    </w:p>
    <w:p w14:paraId="3081716B" w14:textId="77777777" w:rsidR="0077652C" w:rsidRPr="00B10DEC" w:rsidRDefault="0077652C" w:rsidP="0025083D">
      <w:pPr>
        <w:pStyle w:val="Lesson"/>
      </w:pPr>
      <w:r w:rsidRPr="00B10DEC">
        <w:rPr>
          <w:rStyle w:val="text"/>
          <w:vertAlign w:val="superscript"/>
        </w:rPr>
        <w:t>11</w:t>
      </w:r>
      <w:r w:rsidRPr="00B10DEC">
        <w:rPr>
          <w:rStyle w:val="text"/>
        </w:rPr>
        <w:t> And he said, “Who told you that you were naked? Have you eaten from the tree that I commanded you not to eat from?”</w:t>
      </w:r>
    </w:p>
    <w:p w14:paraId="70E8F075" w14:textId="77777777" w:rsidR="0077652C" w:rsidRPr="00B10DEC" w:rsidRDefault="0077652C" w:rsidP="0025083D">
      <w:pPr>
        <w:pStyle w:val="Lesson"/>
      </w:pPr>
      <w:r w:rsidRPr="00B10DEC">
        <w:rPr>
          <w:rStyle w:val="text"/>
          <w:vertAlign w:val="superscript"/>
        </w:rPr>
        <w:t>12</w:t>
      </w:r>
      <w:r w:rsidRPr="00B10DEC">
        <w:rPr>
          <w:rStyle w:val="text"/>
        </w:rPr>
        <w:t> The man said, “The woman you put here with me—she gave me some fruit from the tree, and I ate it.”</w:t>
      </w:r>
    </w:p>
    <w:p w14:paraId="335DA97F" w14:textId="77777777" w:rsidR="0077652C" w:rsidRPr="00B10DEC" w:rsidRDefault="0077652C" w:rsidP="0025083D">
      <w:pPr>
        <w:pStyle w:val="Lesson"/>
      </w:pPr>
      <w:r w:rsidRPr="00B10DEC">
        <w:rPr>
          <w:rStyle w:val="text"/>
          <w:vertAlign w:val="superscript"/>
        </w:rPr>
        <w:t>13</w:t>
      </w:r>
      <w:r w:rsidRPr="00B10DEC">
        <w:rPr>
          <w:rStyle w:val="text"/>
        </w:rPr>
        <w:t> Then the </w:t>
      </w:r>
      <w:r w:rsidRPr="00B10DEC">
        <w:rPr>
          <w:rStyle w:val="small-caps"/>
          <w:smallCaps/>
        </w:rPr>
        <w:t>Lord</w:t>
      </w:r>
      <w:r w:rsidRPr="00B10DEC">
        <w:rPr>
          <w:rStyle w:val="text"/>
        </w:rPr>
        <w:t> God said to the woman, “What is this you have done?”</w:t>
      </w:r>
    </w:p>
    <w:p w14:paraId="2B3C43AE" w14:textId="77777777" w:rsidR="0077652C" w:rsidRPr="00B10DEC" w:rsidRDefault="0077652C" w:rsidP="0025083D">
      <w:pPr>
        <w:pStyle w:val="Lesson"/>
      </w:pPr>
      <w:r w:rsidRPr="00B10DEC">
        <w:rPr>
          <w:rStyle w:val="text"/>
        </w:rPr>
        <w:t>The woman said, “The serpent deceived me, and I ate.”</w:t>
      </w:r>
    </w:p>
    <w:p w14:paraId="41FD3C2F" w14:textId="77777777" w:rsidR="0077652C" w:rsidRPr="00B10DEC" w:rsidRDefault="0077652C" w:rsidP="0025083D">
      <w:pPr>
        <w:pStyle w:val="Lesson"/>
      </w:pPr>
      <w:r w:rsidRPr="00B10DEC">
        <w:rPr>
          <w:rStyle w:val="text"/>
          <w:vertAlign w:val="superscript"/>
        </w:rPr>
        <w:t>14</w:t>
      </w:r>
      <w:r w:rsidRPr="00B10DEC">
        <w:rPr>
          <w:rStyle w:val="text"/>
        </w:rPr>
        <w:t> So the </w:t>
      </w:r>
      <w:r w:rsidRPr="00B10DEC">
        <w:rPr>
          <w:rStyle w:val="small-caps"/>
          <w:smallCaps/>
        </w:rPr>
        <w:t>Lord</w:t>
      </w:r>
      <w:r w:rsidRPr="00B10DEC">
        <w:rPr>
          <w:rStyle w:val="text"/>
        </w:rPr>
        <w:t> God said to the serpent, “Because you have done this, “Cursed are you above all livestock</w:t>
      </w:r>
      <w:r w:rsidRPr="00B10DEC">
        <w:rPr>
          <w:rStyle w:val="indent-1-breaks"/>
        </w:rPr>
        <w:t xml:space="preserve"> </w:t>
      </w:r>
      <w:r w:rsidRPr="00B10DEC">
        <w:rPr>
          <w:rStyle w:val="text"/>
        </w:rPr>
        <w:t>and all wild animals! You will crawl on your belly</w:t>
      </w:r>
      <w:r w:rsidRPr="00B10DEC">
        <w:rPr>
          <w:rStyle w:val="indent-1-breaks"/>
        </w:rPr>
        <w:t xml:space="preserve"> </w:t>
      </w:r>
      <w:r w:rsidRPr="00B10DEC">
        <w:rPr>
          <w:rStyle w:val="text"/>
        </w:rPr>
        <w:t>and you will eat dust</w:t>
      </w:r>
      <w:r w:rsidRPr="00B10DEC">
        <w:rPr>
          <w:rStyle w:val="indent-1-breaks"/>
        </w:rPr>
        <w:t xml:space="preserve"> </w:t>
      </w:r>
      <w:r w:rsidRPr="00B10DEC">
        <w:rPr>
          <w:rStyle w:val="text"/>
        </w:rPr>
        <w:t>all the days of your life.</w:t>
      </w:r>
      <w:r w:rsidRPr="00B10DEC">
        <w:br/>
      </w:r>
      <w:r w:rsidRPr="00B10DEC">
        <w:rPr>
          <w:rStyle w:val="text"/>
          <w:vertAlign w:val="superscript"/>
        </w:rPr>
        <w:t>15</w:t>
      </w:r>
      <w:r w:rsidRPr="00B10DEC">
        <w:rPr>
          <w:rStyle w:val="text"/>
        </w:rPr>
        <w:t> And I will put enmity</w:t>
      </w:r>
      <w:r w:rsidRPr="00B10DEC">
        <w:rPr>
          <w:rStyle w:val="indent-1-breaks"/>
        </w:rPr>
        <w:t xml:space="preserve"> </w:t>
      </w:r>
      <w:r w:rsidRPr="00B10DEC">
        <w:rPr>
          <w:rStyle w:val="text"/>
        </w:rPr>
        <w:t>between you and the woman, and between your offspring and hers; he will crush your head,</w:t>
      </w:r>
      <w:r w:rsidRPr="00B10DEC">
        <w:rPr>
          <w:rStyle w:val="indent-1-breaks"/>
        </w:rPr>
        <w:t xml:space="preserve"> </w:t>
      </w:r>
      <w:r w:rsidRPr="00B10DEC">
        <w:rPr>
          <w:rStyle w:val="text"/>
        </w:rPr>
        <w:t>and you will strike his heel.”</w:t>
      </w:r>
    </w:p>
    <w:p w14:paraId="2AFAA5FA" w14:textId="77777777" w:rsidR="0077652C" w:rsidRPr="00B10DEC" w:rsidRDefault="0077652C" w:rsidP="0025083D">
      <w:pPr>
        <w:pStyle w:val="Hymncomments"/>
      </w:pPr>
    </w:p>
    <w:p w14:paraId="6CBE258F" w14:textId="77777777" w:rsidR="0077652C" w:rsidRPr="00B10DEC" w:rsidRDefault="0077652C" w:rsidP="0025083D">
      <w:pPr>
        <w:pStyle w:val="Hymncomments"/>
      </w:pPr>
    </w:p>
    <w:p w14:paraId="55B3D290" w14:textId="60246E4F" w:rsidR="0077652C" w:rsidRPr="00B10DEC" w:rsidRDefault="0077652C" w:rsidP="005B5A79">
      <w:pPr>
        <w:pStyle w:val="HymnorLessontitle"/>
      </w:pPr>
      <w:r w:rsidRPr="00B10DEC">
        <w:t>HYMN</w:t>
      </w:r>
      <w:r w:rsidRPr="00B10DEC">
        <w:tab/>
      </w:r>
      <w:r w:rsidR="000235F0">
        <w:t>Now Sing</w:t>
      </w:r>
      <w:r w:rsidR="00DA753F">
        <w:t xml:space="preserve"> We, Now Rejoice</w:t>
      </w:r>
      <w:r w:rsidRPr="00B10DEC">
        <w:t xml:space="preserve"> (CW 3</w:t>
      </w:r>
      <w:r w:rsidR="00E03D2C">
        <w:t>4</w:t>
      </w:r>
      <w:r w:rsidRPr="00B10DEC">
        <w:t xml:space="preserve"> alt.)</w:t>
      </w:r>
    </w:p>
    <w:p w14:paraId="6EA1C2A4" w14:textId="61769502" w:rsidR="0077652C" w:rsidRDefault="0077652C" w:rsidP="006208AF">
      <w:pPr>
        <w:pStyle w:val="Hymncomments"/>
        <w:spacing w:after="180"/>
        <w:rPr>
          <w:rFonts w:cstheme="minorHAnsi"/>
          <w:sz w:val="20"/>
          <w:szCs w:val="20"/>
        </w:rPr>
      </w:pPr>
      <w:r w:rsidRPr="00B10DEC">
        <w:t xml:space="preserve">Stanza </w:t>
      </w:r>
      <w:r w:rsidR="004926FF">
        <w:t>3</w:t>
      </w:r>
      <w:r w:rsidRPr="00B10DEC">
        <w:t xml:space="preserve"> speaks of the </w:t>
      </w:r>
      <w:r w:rsidR="004926FF">
        <w:t>need for God’s gift</w:t>
      </w:r>
      <w:r w:rsidR="00D25507">
        <w:t xml:space="preserve"> and the ultimate “opening” of that gift</w:t>
      </w:r>
      <w:r w:rsidR="004926FF">
        <w:t>:</w:t>
      </w:r>
      <w:r w:rsidR="00402354">
        <w:t xml:space="preserve"> </w:t>
      </w:r>
      <w:r w:rsidR="00D25507">
        <w:rPr>
          <w:rFonts w:cstheme="minorHAnsi"/>
          <w:sz w:val="20"/>
          <w:szCs w:val="20"/>
        </w:rPr>
        <w:t>“Death was reigning o’er us…ti</w:t>
      </w:r>
      <w:r w:rsidR="00402354">
        <w:rPr>
          <w:rFonts w:cstheme="minorHAnsi"/>
          <w:sz w:val="20"/>
          <w:szCs w:val="20"/>
        </w:rPr>
        <w:t>l</w:t>
      </w:r>
      <w:r w:rsidR="00D25507">
        <w:rPr>
          <w:rFonts w:cstheme="minorHAnsi"/>
          <w:sz w:val="20"/>
          <w:szCs w:val="20"/>
        </w:rPr>
        <w:t>l he opened for us a bright eternity</w:t>
      </w:r>
      <w:r w:rsidR="00402354">
        <w:rPr>
          <w:rFonts w:cstheme="minorHAnsi"/>
          <w:sz w:val="20"/>
          <w:szCs w:val="20"/>
        </w:rPr>
        <w:t>.</w:t>
      </w:r>
      <w:r w:rsidR="00D25507">
        <w:rPr>
          <w:rFonts w:cstheme="minorHAnsi"/>
          <w:sz w:val="20"/>
          <w:szCs w:val="20"/>
        </w:rPr>
        <w:t>”</w:t>
      </w:r>
    </w:p>
    <w:p w14:paraId="25ACD07C" w14:textId="617C5335" w:rsidR="00894E63" w:rsidRDefault="004D4D99" w:rsidP="006E7C8C">
      <w:pPr>
        <w:spacing w:line="259" w:lineRule="auto"/>
        <w:ind w:left="360"/>
        <w:rPr>
          <w:noProof/>
        </w:rPr>
      </w:pPr>
      <w:r>
        <w:rPr>
          <w:noProof/>
        </w:rPr>
        <w:drawing>
          <wp:inline distT="0" distB="0" distL="0" distR="0" wp14:anchorId="582041F5" wp14:editId="0438996E">
            <wp:extent cx="4617610" cy="2200759"/>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
                      <a:extLst>
                        <a:ext uri="{28A0092B-C50C-407E-A947-70E740481C1C}">
                          <a14:useLocalDpi xmlns:a14="http://schemas.microsoft.com/office/drawing/2010/main" val="0"/>
                        </a:ext>
                      </a:extLst>
                    </a:blip>
                    <a:srcRect l="6433" t="3927" r="6430" b="49580"/>
                    <a:stretch/>
                  </pic:blipFill>
                  <pic:spPr bwMode="auto">
                    <a:xfrm>
                      <a:off x="0" y="0"/>
                      <a:ext cx="4618564" cy="2201214"/>
                    </a:xfrm>
                    <a:prstGeom prst="rect">
                      <a:avLst/>
                    </a:prstGeom>
                    <a:noFill/>
                    <a:ln>
                      <a:noFill/>
                    </a:ln>
                    <a:extLst>
                      <a:ext uri="{53640926-AAD7-44D8-BBD7-CCE9431645EC}">
                        <a14:shadowObscured xmlns:a14="http://schemas.microsoft.com/office/drawing/2010/main"/>
                      </a:ext>
                    </a:extLst>
                  </pic:spPr>
                </pic:pic>
              </a:graphicData>
            </a:graphic>
          </wp:inline>
        </w:drawing>
      </w:r>
    </w:p>
    <w:p w14:paraId="6237FE18" w14:textId="088D0E5E" w:rsidR="00D208E9" w:rsidRDefault="00D208E9" w:rsidP="00DC34E0">
      <w:pPr>
        <w:spacing w:line="259" w:lineRule="auto"/>
        <w:ind w:left="360"/>
        <w:rPr>
          <w:noProof/>
        </w:rPr>
      </w:pPr>
      <w:r>
        <w:rPr>
          <w:noProof/>
        </w:rPr>
        <w:lastRenderedPageBreak/>
        <w:drawing>
          <wp:inline distT="0" distB="0" distL="0" distR="0" wp14:anchorId="266CD3CA" wp14:editId="1F539FB6">
            <wp:extent cx="4617610" cy="227802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
                      <a:extLst>
                        <a:ext uri="{28A0092B-C50C-407E-A947-70E740481C1C}">
                          <a14:useLocalDpi xmlns:a14="http://schemas.microsoft.com/office/drawing/2010/main" val="0"/>
                        </a:ext>
                      </a:extLst>
                    </a:blip>
                    <a:srcRect l="6433" t="50256" r="6430" b="1619"/>
                    <a:stretch/>
                  </pic:blipFill>
                  <pic:spPr bwMode="auto">
                    <a:xfrm>
                      <a:off x="0" y="0"/>
                      <a:ext cx="4618564" cy="2278496"/>
                    </a:xfrm>
                    <a:prstGeom prst="rect">
                      <a:avLst/>
                    </a:prstGeom>
                    <a:noFill/>
                    <a:ln>
                      <a:noFill/>
                    </a:ln>
                    <a:extLst>
                      <a:ext uri="{53640926-AAD7-44D8-BBD7-CCE9431645EC}">
                        <a14:shadowObscured xmlns:a14="http://schemas.microsoft.com/office/drawing/2010/main"/>
                      </a:ext>
                    </a:extLst>
                  </pic:spPr>
                </pic:pic>
              </a:graphicData>
            </a:graphic>
          </wp:inline>
        </w:drawing>
      </w:r>
    </w:p>
    <w:p w14:paraId="2D1D4DC7" w14:textId="0F72DC92" w:rsidR="00894E63" w:rsidRDefault="00894E63">
      <w:pPr>
        <w:spacing w:line="259" w:lineRule="auto"/>
        <w:rPr>
          <w:noProof/>
        </w:rPr>
      </w:pPr>
    </w:p>
    <w:p w14:paraId="3A686EF2" w14:textId="353D70DD" w:rsidR="0026595B" w:rsidRDefault="00C341DF" w:rsidP="00B8242F">
      <w:pPr>
        <w:widowControl w:val="0"/>
        <w:rPr>
          <w:rFonts w:cs="Times New Roman"/>
          <w:sz w:val="20"/>
          <w:szCs w:val="20"/>
        </w:rPr>
      </w:pPr>
      <w:r w:rsidRPr="00A11BB7">
        <w:rPr>
          <w:noProof/>
        </w:rPr>
        <mc:AlternateContent>
          <mc:Choice Requires="wpg">
            <w:drawing>
              <wp:anchor distT="0" distB="0" distL="114300" distR="114300" simplePos="0" relativeHeight="251658253" behindDoc="0" locked="0" layoutInCell="1" allowOverlap="1" wp14:anchorId="752E6BC7" wp14:editId="04337001">
                <wp:simplePos x="0" y="0"/>
                <wp:positionH relativeFrom="column">
                  <wp:posOffset>14677</wp:posOffset>
                </wp:positionH>
                <wp:positionV relativeFrom="paragraph">
                  <wp:posOffset>241653</wp:posOffset>
                </wp:positionV>
                <wp:extent cx="5384800" cy="367030"/>
                <wp:effectExtent l="0" t="0" r="25400" b="13970"/>
                <wp:wrapNone/>
                <wp:docPr id="21" name="Group 21"/>
                <wp:cNvGraphicFramePr/>
                <a:graphic xmlns:a="http://schemas.openxmlformats.org/drawingml/2006/main">
                  <a:graphicData uri="http://schemas.microsoft.com/office/word/2010/wordprocessingGroup">
                    <wpg:wgp>
                      <wpg:cNvGrpSpPr/>
                      <wpg:grpSpPr>
                        <a:xfrm>
                          <a:off x="0" y="0"/>
                          <a:ext cx="5384800" cy="367030"/>
                          <a:chOff x="0" y="0"/>
                          <a:chExt cx="5467082" cy="367048"/>
                        </a:xfrm>
                      </wpg:grpSpPr>
                      <wps:wsp>
                        <wps:cNvPr id="27" name="Text Box 9"/>
                        <wps:cNvSpPr txBox="1">
                          <a:spLocks noChangeArrowheads="1"/>
                        </wps:cNvSpPr>
                        <wps:spPr bwMode="auto">
                          <a:xfrm>
                            <a:off x="0" y="0"/>
                            <a:ext cx="5467082" cy="367048"/>
                          </a:xfrm>
                          <a:prstGeom prst="rect">
                            <a:avLst/>
                          </a:prstGeom>
                          <a:noFill/>
                          <a:ln w="19050" algn="in">
                            <a:solidFill>
                              <a:sysClr val="windowText" lastClr="000000"/>
                            </a:solidFill>
                            <a:miter lim="800000"/>
                            <a:headEnd/>
                            <a:tailEnd/>
                          </a:ln>
                          <a:effectLst/>
                        </wps:spPr>
                        <wps:txbx>
                          <w:txbxContent>
                            <w:p w14:paraId="126CB407" w14:textId="420887FC" w:rsidR="00A11BB7" w:rsidRPr="001A6E8F" w:rsidRDefault="00D019EC" w:rsidP="00A11BB7">
                              <w:pPr>
                                <w:widowControl w:val="0"/>
                                <w:jc w:val="center"/>
                                <w:rPr>
                                  <w:rFonts w:ascii="Segoe UI Semibold" w:hAnsi="Segoe UI Semibold" w:cs="Segoe UI Semibold"/>
                                  <w:bCs/>
                                  <w:smallCaps/>
                                  <w:sz w:val="32"/>
                                  <w:szCs w:val="32"/>
                                </w:rPr>
                              </w:pPr>
                              <w:r>
                                <w:rPr>
                                  <w:rFonts w:ascii="Segoe UI Semibold" w:hAnsi="Segoe UI Semibold" w:cs="Segoe UI Semibold"/>
                                  <w:bCs/>
                                  <w:smallCaps/>
                                  <w:sz w:val="32"/>
                                  <w:szCs w:val="32"/>
                                </w:rPr>
                                <w:t>GOD’S GIFT IS DESCRIBED</w:t>
                              </w:r>
                            </w:p>
                            <w:p w14:paraId="1A6BC247" w14:textId="7B69519B" w:rsidR="00A11BB7" w:rsidRPr="001A6E8F" w:rsidRDefault="00A11BB7" w:rsidP="00A11BB7">
                              <w:pPr>
                                <w:widowControl w:val="0"/>
                                <w:jc w:val="center"/>
                                <w:rPr>
                                  <w:rFonts w:ascii="Segoe UI Semibold" w:hAnsi="Segoe UI Semibold" w:cs="Segoe UI Semibold"/>
                                  <w:bCs/>
                                  <w:smallCaps/>
                                  <w:sz w:val="32"/>
                                  <w:szCs w:val="32"/>
                                </w:rPr>
                              </w:pPr>
                            </w:p>
                          </w:txbxContent>
                        </wps:txbx>
                        <wps:bodyPr rot="0" vert="horz" wrap="square" lIns="182880" tIns="36576" rIns="182880" bIns="36576" anchor="ctr" anchorCtr="0" upright="1">
                          <a:noAutofit/>
                        </wps:bodyPr>
                      </wps:wsp>
                      <wps:wsp>
                        <wps:cNvPr id="57" name="Line 10"/>
                        <wps:cNvCnPr>
                          <a:cxnSpLocks noChangeShapeType="1"/>
                        </wps:cNvCnPr>
                        <wps:spPr bwMode="auto">
                          <a:xfrm>
                            <a:off x="19319" y="186744"/>
                            <a:ext cx="818452" cy="6440"/>
                          </a:xfrm>
                          <a:prstGeom prst="line">
                            <a:avLst/>
                          </a:prstGeom>
                          <a:noFill/>
                          <a:ln w="19050">
                            <a:solidFill>
                              <a:sysClr val="windowText" lastClr="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8" name="Line 11"/>
                        <wps:cNvCnPr>
                          <a:cxnSpLocks noChangeShapeType="1"/>
                        </wps:cNvCnPr>
                        <wps:spPr bwMode="auto">
                          <a:xfrm>
                            <a:off x="4623516" y="186744"/>
                            <a:ext cx="837126" cy="0"/>
                          </a:xfrm>
                          <a:prstGeom prst="line">
                            <a:avLst/>
                          </a:prstGeom>
                          <a:noFill/>
                          <a:ln w="19050">
                            <a:solidFill>
                              <a:sysClr val="windowText" lastClr="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margin">
                  <wp14:pctWidth>0</wp14:pctWidth>
                </wp14:sizeRelH>
              </wp:anchor>
            </w:drawing>
          </mc:Choice>
          <mc:Fallback>
            <w:pict>
              <v:group w14:anchorId="752E6BC7" id="Group 21" o:spid="_x0000_s1037" style="position:absolute;margin-left:1.15pt;margin-top:19.05pt;width:424pt;height:28.9pt;z-index:251658253;mso-width-relative:margin" coordsize="54670,3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">
                <v:shape id="_x0000_s1038" type="#_x0000_t202" style="position:absolute;width:54670;height:3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" filled="f" strokecolor="windowText" strokeweight="1.5pt" insetpen="t">
                  <v:textbox inset="14.4pt,2.88pt,14.4pt,2.88pt">
                    <w:txbxContent>
                      <w:p w14:paraId="126CB407" w14:textId="420887FC" w:rsidR="00A11BB7" w:rsidRPr="001A6E8F" w:rsidRDefault="00D019EC" w:rsidP="00A11BB7">
                        <w:pPr>
                          <w:widowControl w:val="0"/>
                          <w:jc w:val="center"/>
                          <w:rPr>
                            <w:rFonts w:ascii="Segoe UI Semibold" w:hAnsi="Segoe UI Semibold" w:cs="Segoe UI Semibold"/>
                            <w:bCs/>
                            <w:smallCaps/>
                            <w:sz w:val="32"/>
                            <w:szCs w:val="32"/>
                          </w:rPr>
                        </w:pPr>
                        <w:r>
                          <w:rPr>
                            <w:rFonts w:ascii="Segoe UI Semibold" w:hAnsi="Segoe UI Semibold" w:cs="Segoe UI Semibold"/>
                            <w:bCs/>
                            <w:smallCaps/>
                            <w:sz w:val="32"/>
                            <w:szCs w:val="32"/>
                          </w:rPr>
                          <w:t>GOD’S GIFT IS DESCRIBED</w:t>
                        </w:r>
                      </w:p>
                      <w:p w14:paraId="1A6BC247" w14:textId="7B69519B" w:rsidR="00A11BB7" w:rsidRPr="001A6E8F" w:rsidRDefault="00A11BB7" w:rsidP="00A11BB7">
                        <w:pPr>
                          <w:widowControl w:val="0"/>
                          <w:jc w:val="center"/>
                          <w:rPr>
                            <w:rFonts w:ascii="Segoe UI Semibold" w:hAnsi="Segoe UI Semibold" w:cs="Segoe UI Semibold"/>
                            <w:bCs/>
                            <w:smallCaps/>
                            <w:sz w:val="32"/>
                            <w:szCs w:val="32"/>
                          </w:rPr>
                        </w:pPr>
                      </w:p>
                    </w:txbxContent>
                  </v:textbox>
                </v:shape>
                <v:line id="Line 10" o:spid="_x0000_s1039" style="position:absolute;visibility:visible;mso-wrap-style:square" from="193,1867" to="8377,1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" strokecolor="windowText" strokeweight="1.5pt">
                  <v:shadow color="#ccc"/>
                </v:line>
                <v:line id="Line 11" o:spid="_x0000_s1040" style="position:absolute;visibility:visible;mso-wrap-style:square" from="46235,1867" to="54606,1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" strokecolor="windowText" strokeweight="1.5pt">
                  <v:shadow color="#ccc"/>
                </v:line>
              </v:group>
            </w:pict>
          </mc:Fallback>
        </mc:AlternateContent>
      </w:r>
    </w:p>
    <w:p w14:paraId="5D418747" w14:textId="4607D32E" w:rsidR="00E74CB0" w:rsidRDefault="00E74CB0" w:rsidP="00B042E1">
      <w:pPr>
        <w:pStyle w:val="LESSONTITLE"/>
        <w:rPr>
          <w:sz w:val="36"/>
          <w:szCs w:val="36"/>
        </w:rPr>
      </w:pPr>
      <w:r w:rsidRPr="00A56546">
        <w:rPr>
          <w:rFonts w:ascii="Times New Roman" w:eastAsia="Times New Roman" w:hAnsi="Times New Roman" w:cs="Times New Roman"/>
          <w:noProof/>
          <w:sz w:val="24"/>
          <w:szCs w:val="24"/>
        </w:rPr>
        <mc:AlternateContent>
          <mc:Choice Requires="wpg">
            <w:drawing>
              <wp:anchor distT="0" distB="0" distL="114300" distR="114300" simplePos="0" relativeHeight="251658242" behindDoc="0" locked="0" layoutInCell="1" allowOverlap="1" wp14:anchorId="44780810" wp14:editId="5B34A6D6">
                <wp:simplePos x="0" y="0"/>
                <wp:positionH relativeFrom="column">
                  <wp:posOffset>-113334</wp:posOffset>
                </wp:positionH>
                <wp:positionV relativeFrom="paragraph">
                  <wp:posOffset>-51015699</wp:posOffset>
                </wp:positionV>
                <wp:extent cx="5827395" cy="0"/>
                <wp:effectExtent l="0" t="19050" r="20955" b="19050"/>
                <wp:wrapNone/>
                <wp:docPr id="3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7395" cy="0"/>
                          <a:chOff x="1029843" y="1062361"/>
                          <a:chExt cx="66579" cy="0"/>
                        </a:xfrm>
                      </wpg:grpSpPr>
                      <wps:wsp>
                        <wps:cNvPr id="35" name="Line 10"/>
                        <wps:cNvCnPr>
                          <a:cxnSpLocks noChangeShapeType="1"/>
                        </wps:cNvCnPr>
                        <wps:spPr bwMode="auto">
                          <a:xfrm>
                            <a:off x="1029843" y="1062361"/>
                            <a:ext cx="10991" cy="0"/>
                          </a:xfrm>
                          <a:prstGeom prst="line">
                            <a:avLst/>
                          </a:prstGeom>
                          <a:noFill/>
                          <a:ln w="317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6" name="Line 11"/>
                        <wps:cNvCnPr>
                          <a:cxnSpLocks noChangeShapeType="1"/>
                        </wps:cNvCnPr>
                        <wps:spPr bwMode="auto">
                          <a:xfrm>
                            <a:off x="1083849" y="1062361"/>
                            <a:ext cx="12573" cy="0"/>
                          </a:xfrm>
                          <a:prstGeom prst="line">
                            <a:avLst/>
                          </a:prstGeom>
                          <a:noFill/>
                          <a:ln w="317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a14="http://schemas.microsoft.com/office/drawing/2010/main" xmlns:pic="http://schemas.openxmlformats.org/drawingml/2006/picture" xmlns:a="http://schemas.openxmlformats.org/drawingml/2006/main">
            <w:pict w14:anchorId="06FF4289">
              <v:group id="Group 8" style="position:absolute;margin-left:-8.9pt;margin-top:-4017pt;width:458.85pt;height:0;z-index:251623424" coordsize="665,0" coordorigin="10298,10623" o:spid="_x0000_s1026" w14:anchorId="64632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">
                <v:line id="Line 10" style="position:absolute;visibility:visible;mso-wrap-style:square" o:spid="_x0000_s1027" strokecolor="white" strokeweight="2.5pt" o:connectortype="straight" from="10298,10623" to="10408,10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">
                  <v:shadow color="#ccc"/>
                </v:line>
                <v:line id="Line 11" style="position:absolute;visibility:visible;mso-wrap-style:square" o:spid="_x0000_s1028" strokecolor="white" strokeweight="2.5pt" o:connectortype="straight" from="10838,10623" to="10964,10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">
                  <v:shadow color="#ccc"/>
                </v:line>
              </v:group>
            </w:pict>
          </mc:Fallback>
        </mc:AlternateContent>
      </w:r>
    </w:p>
    <w:p w14:paraId="0925E3DC" w14:textId="520BDC69" w:rsidR="007E04E7" w:rsidRDefault="00A56546" w:rsidP="005B5A79">
      <w:pPr>
        <w:pStyle w:val="HymnorLessontitle"/>
      </w:pPr>
      <w:r w:rsidRPr="003B3C9C">
        <w:t>SECOND LESSON</w:t>
      </w:r>
      <w:r w:rsidR="00411E98" w:rsidRPr="003B3C9C">
        <w:tab/>
      </w:r>
      <w:r w:rsidR="00701977" w:rsidRPr="003B3C9C">
        <w:t xml:space="preserve">Isaiah </w:t>
      </w:r>
      <w:r w:rsidR="00473AB6">
        <w:t>11</w:t>
      </w:r>
      <w:r w:rsidR="00701977" w:rsidRPr="003B3C9C">
        <w:t>:</w:t>
      </w:r>
      <w:r w:rsidR="00473AB6">
        <w:t>1-9</w:t>
      </w:r>
    </w:p>
    <w:p w14:paraId="6829BD2A" w14:textId="26C62E7A" w:rsidR="003B3C9C" w:rsidRDefault="00452678" w:rsidP="0025083D">
      <w:pPr>
        <w:pStyle w:val="Hymncomments"/>
      </w:pPr>
      <w:r>
        <w:t>S</w:t>
      </w:r>
      <w:r w:rsidR="00971983">
        <w:t xml:space="preserve">triking symbolic language </w:t>
      </w:r>
      <w:r w:rsidR="00C04FFA">
        <w:rPr>
          <w:rFonts w:eastAsia="Times New Roman"/>
        </w:rPr>
        <w:t xml:space="preserve">describes the gift more than 700 years before </w:t>
      </w:r>
      <w:r w:rsidR="002F562B">
        <w:rPr>
          <w:rFonts w:eastAsia="Times New Roman"/>
        </w:rPr>
        <w:t>it</w:t>
      </w:r>
      <w:r w:rsidR="00C04FFA">
        <w:rPr>
          <w:rFonts w:eastAsia="Times New Roman"/>
        </w:rPr>
        <w:t xml:space="preserve"> was </w:t>
      </w:r>
      <w:r w:rsidR="002F562B">
        <w:rPr>
          <w:rFonts w:eastAsia="Times New Roman"/>
        </w:rPr>
        <w:t>given</w:t>
      </w:r>
      <w:r w:rsidR="0010267F">
        <w:t>.</w:t>
      </w:r>
    </w:p>
    <w:p w14:paraId="7ADF228F" w14:textId="77777777" w:rsidR="004B360C" w:rsidRDefault="004B360C" w:rsidP="00574477">
      <w:pPr>
        <w:rPr>
          <w:rStyle w:val="text"/>
          <w:rFonts w:cs="Times New Roman"/>
          <w:color w:val="000000"/>
          <w:sz w:val="18"/>
          <w:szCs w:val="18"/>
        </w:rPr>
        <w:sectPr w:rsidR="004B360C" w:rsidSect="002047A3">
          <w:footerReference w:type="default" r:id="rId14"/>
          <w:footerReference w:type="first" r:id="rId15"/>
          <w:pgSz w:w="10080" w:h="12240" w:orient="landscape" w:code="5"/>
          <w:pgMar w:top="576" w:right="576" w:bottom="864" w:left="1008" w:header="720" w:footer="432" w:gutter="0"/>
          <w:cols w:space="720"/>
          <w:titlePg/>
          <w:docGrid w:linePitch="360"/>
        </w:sectPr>
      </w:pPr>
    </w:p>
    <w:p w14:paraId="6615591E" w14:textId="4E8B2265" w:rsidR="00574477" w:rsidRPr="003D561B" w:rsidRDefault="00574477" w:rsidP="002240B9">
      <w:pPr>
        <w:ind w:left="360"/>
        <w:rPr>
          <w:szCs w:val="21"/>
        </w:rPr>
      </w:pPr>
      <w:r w:rsidRPr="003D561B">
        <w:rPr>
          <w:rStyle w:val="text"/>
          <w:rFonts w:cs="Times New Roman"/>
          <w:color w:val="000000"/>
          <w:szCs w:val="21"/>
        </w:rPr>
        <w:t>A shoot will come up from the stump of Jesse;</w:t>
      </w:r>
      <w:r w:rsidR="00951436">
        <w:rPr>
          <w:rStyle w:val="text"/>
          <w:rFonts w:cs="Times New Roman"/>
          <w:color w:val="000000"/>
          <w:szCs w:val="21"/>
        </w:rPr>
        <w:t xml:space="preserve"> </w:t>
      </w:r>
      <w:r w:rsidRPr="003D561B">
        <w:rPr>
          <w:rStyle w:val="text"/>
          <w:rFonts w:cs="Times New Roman"/>
          <w:color w:val="000000"/>
          <w:szCs w:val="21"/>
        </w:rPr>
        <w:t>from his roots a Branch will bear fruit.</w:t>
      </w:r>
      <w:ins w:id="11" w:author="Bryan Gerlach" w:date="2020-06-24T06:01:00Z">
        <w:r w:rsidR="004F066E">
          <w:rPr>
            <w:rStyle w:val="text"/>
            <w:rFonts w:cs="Times New Roman"/>
            <w:color w:val="000000"/>
            <w:szCs w:val="21"/>
          </w:rPr>
          <w:t xml:space="preserve"> </w:t>
        </w:r>
      </w:ins>
      <w:del w:id="12" w:author="Bryan Gerlach" w:date="2020-06-24T06:01:00Z">
        <w:r w:rsidRPr="003D561B" w:rsidDel="004F066E">
          <w:rPr>
            <w:szCs w:val="21"/>
          </w:rPr>
          <w:br/>
        </w:r>
      </w:del>
      <w:r w:rsidRPr="003D561B">
        <w:rPr>
          <w:rStyle w:val="text"/>
          <w:rFonts w:cs="Times New Roman"/>
          <w:b/>
          <w:bCs/>
          <w:color w:val="000000"/>
          <w:szCs w:val="21"/>
          <w:vertAlign w:val="superscript"/>
        </w:rPr>
        <w:t>2 </w:t>
      </w:r>
      <w:r w:rsidRPr="003D561B">
        <w:rPr>
          <w:rStyle w:val="text"/>
          <w:rFonts w:cs="Times New Roman"/>
          <w:color w:val="000000"/>
          <w:szCs w:val="21"/>
        </w:rPr>
        <w:t>The Spirit of the </w:t>
      </w:r>
      <w:r w:rsidRPr="003D561B">
        <w:rPr>
          <w:rStyle w:val="small-caps"/>
          <w:rFonts w:cs="Times New Roman"/>
          <w:smallCaps/>
          <w:color w:val="000000"/>
          <w:szCs w:val="21"/>
        </w:rPr>
        <w:t>Lord</w:t>
      </w:r>
      <w:r w:rsidRPr="003D561B">
        <w:rPr>
          <w:rStyle w:val="text"/>
          <w:rFonts w:cs="Times New Roman"/>
          <w:color w:val="000000"/>
          <w:szCs w:val="21"/>
        </w:rPr>
        <w:t> will rest on him—</w:t>
      </w:r>
      <w:r w:rsidRPr="003D561B">
        <w:rPr>
          <w:szCs w:val="21"/>
        </w:rPr>
        <w:br/>
      </w:r>
      <w:r w:rsidRPr="003D561B">
        <w:rPr>
          <w:rStyle w:val="indent-1-breaks"/>
          <w:rFonts w:cs="Times New Roman"/>
          <w:color w:val="000000"/>
          <w:szCs w:val="21"/>
        </w:rPr>
        <w:t>    </w:t>
      </w:r>
      <w:r w:rsidRPr="003D561B">
        <w:rPr>
          <w:rStyle w:val="text"/>
          <w:rFonts w:cs="Times New Roman"/>
          <w:color w:val="000000"/>
          <w:szCs w:val="21"/>
        </w:rPr>
        <w:t xml:space="preserve">the Spirit of wisdom and of </w:t>
      </w:r>
      <w:r w:rsidR="008033BA">
        <w:rPr>
          <w:rStyle w:val="text"/>
          <w:rFonts w:cs="Times New Roman"/>
          <w:color w:val="000000"/>
          <w:szCs w:val="21"/>
        </w:rPr>
        <w:br/>
        <w:t xml:space="preserve">       </w:t>
      </w:r>
      <w:r w:rsidRPr="003D561B">
        <w:rPr>
          <w:rStyle w:val="text"/>
          <w:rFonts w:cs="Times New Roman"/>
          <w:color w:val="000000"/>
          <w:szCs w:val="21"/>
        </w:rPr>
        <w:t>understanding,</w:t>
      </w:r>
      <w:r w:rsidRPr="003D561B">
        <w:rPr>
          <w:szCs w:val="21"/>
        </w:rPr>
        <w:br/>
      </w:r>
      <w:r w:rsidRPr="003D561B">
        <w:rPr>
          <w:rStyle w:val="indent-1-breaks"/>
          <w:rFonts w:cs="Times New Roman"/>
          <w:color w:val="000000"/>
          <w:szCs w:val="21"/>
        </w:rPr>
        <w:t>    </w:t>
      </w:r>
      <w:r w:rsidRPr="003D561B">
        <w:rPr>
          <w:rStyle w:val="text"/>
          <w:rFonts w:cs="Times New Roman"/>
          <w:color w:val="000000"/>
          <w:szCs w:val="21"/>
        </w:rPr>
        <w:t>the Spirit of counsel and of might,</w:t>
      </w:r>
      <w:r w:rsidRPr="003D561B">
        <w:rPr>
          <w:szCs w:val="21"/>
        </w:rPr>
        <w:br/>
      </w:r>
      <w:r w:rsidRPr="003D561B">
        <w:rPr>
          <w:rStyle w:val="indent-1-breaks"/>
          <w:rFonts w:cs="Times New Roman"/>
          <w:color w:val="000000"/>
          <w:szCs w:val="21"/>
        </w:rPr>
        <w:t>    </w:t>
      </w:r>
      <w:r w:rsidRPr="003D561B">
        <w:rPr>
          <w:rStyle w:val="text"/>
          <w:rFonts w:cs="Times New Roman"/>
          <w:color w:val="000000"/>
          <w:szCs w:val="21"/>
        </w:rPr>
        <w:t>the Spirit of the knowledge and fear of</w:t>
      </w:r>
      <w:r w:rsidR="00551AF5">
        <w:rPr>
          <w:rStyle w:val="text"/>
          <w:rFonts w:cs="Times New Roman"/>
          <w:color w:val="000000"/>
          <w:szCs w:val="21"/>
        </w:rPr>
        <w:br/>
        <w:t xml:space="preserve">   </w:t>
      </w:r>
      <w:r w:rsidRPr="003D561B">
        <w:rPr>
          <w:rStyle w:val="text"/>
          <w:rFonts w:cs="Times New Roman"/>
          <w:color w:val="000000"/>
          <w:szCs w:val="21"/>
        </w:rPr>
        <w:t xml:space="preserve"> </w:t>
      </w:r>
      <w:r w:rsidR="00B477E8">
        <w:rPr>
          <w:rStyle w:val="text"/>
          <w:rFonts w:cs="Times New Roman"/>
          <w:color w:val="000000"/>
          <w:szCs w:val="21"/>
        </w:rPr>
        <w:t xml:space="preserve">   </w:t>
      </w:r>
      <w:r w:rsidRPr="003D561B">
        <w:rPr>
          <w:rStyle w:val="text"/>
          <w:rFonts w:cs="Times New Roman"/>
          <w:color w:val="000000"/>
          <w:szCs w:val="21"/>
        </w:rPr>
        <w:t>the </w:t>
      </w:r>
      <w:r w:rsidRPr="003D561B">
        <w:rPr>
          <w:rStyle w:val="small-caps"/>
          <w:rFonts w:cs="Times New Roman"/>
          <w:smallCaps/>
          <w:color w:val="000000"/>
          <w:szCs w:val="21"/>
        </w:rPr>
        <w:t>Lord</w:t>
      </w:r>
      <w:r w:rsidRPr="003D561B">
        <w:rPr>
          <w:rStyle w:val="text"/>
          <w:rFonts w:cs="Times New Roman"/>
          <w:color w:val="000000"/>
          <w:szCs w:val="21"/>
        </w:rPr>
        <w:t>—</w:t>
      </w:r>
      <w:r w:rsidRPr="003D561B">
        <w:rPr>
          <w:szCs w:val="21"/>
        </w:rPr>
        <w:br/>
      </w:r>
      <w:r w:rsidRPr="003D561B">
        <w:rPr>
          <w:rStyle w:val="text"/>
          <w:rFonts w:cs="Times New Roman"/>
          <w:b/>
          <w:bCs/>
          <w:color w:val="000000"/>
          <w:szCs w:val="21"/>
          <w:vertAlign w:val="superscript"/>
        </w:rPr>
        <w:t>3 </w:t>
      </w:r>
      <w:r w:rsidRPr="003D561B">
        <w:rPr>
          <w:rStyle w:val="text"/>
          <w:rFonts w:cs="Times New Roman"/>
          <w:color w:val="000000"/>
          <w:szCs w:val="21"/>
        </w:rPr>
        <w:t>and he will delight in the fear of the </w:t>
      </w:r>
      <w:r w:rsidRPr="003D561B">
        <w:rPr>
          <w:rStyle w:val="small-caps"/>
          <w:rFonts w:cs="Times New Roman"/>
          <w:smallCaps/>
          <w:color w:val="000000"/>
          <w:szCs w:val="21"/>
        </w:rPr>
        <w:t>Lord</w:t>
      </w:r>
      <w:r w:rsidRPr="003D561B">
        <w:rPr>
          <w:rStyle w:val="text"/>
          <w:rFonts w:cs="Times New Roman"/>
          <w:color w:val="000000"/>
          <w:szCs w:val="21"/>
        </w:rPr>
        <w:t>.</w:t>
      </w:r>
    </w:p>
    <w:p w14:paraId="7DA0FC46" w14:textId="04EDACEF" w:rsidR="00746501" w:rsidRDefault="00574477" w:rsidP="00746501">
      <w:pPr>
        <w:ind w:left="360"/>
        <w:rPr>
          <w:rStyle w:val="text"/>
          <w:rFonts w:cs="Times New Roman"/>
          <w:color w:val="000000"/>
          <w:szCs w:val="21"/>
        </w:rPr>
      </w:pPr>
      <w:r w:rsidRPr="003D561B">
        <w:rPr>
          <w:rStyle w:val="text"/>
          <w:rFonts w:cs="Times New Roman"/>
          <w:color w:val="000000"/>
          <w:szCs w:val="21"/>
        </w:rPr>
        <w:t>He will not judge by what he sees with his eyes,</w:t>
      </w:r>
      <w:r w:rsidR="00A35AB7">
        <w:rPr>
          <w:rStyle w:val="text"/>
          <w:rFonts w:cs="Times New Roman"/>
          <w:color w:val="000000"/>
          <w:szCs w:val="21"/>
        </w:rPr>
        <w:t xml:space="preserve"> </w:t>
      </w:r>
      <w:r w:rsidRPr="003D561B">
        <w:rPr>
          <w:rStyle w:val="text"/>
          <w:rFonts w:cs="Times New Roman"/>
          <w:color w:val="000000"/>
          <w:szCs w:val="21"/>
        </w:rPr>
        <w:t>or decide by what he hears with his ears;</w:t>
      </w:r>
      <w:r w:rsidR="00A35AB7">
        <w:rPr>
          <w:rStyle w:val="text"/>
          <w:rFonts w:cs="Times New Roman"/>
          <w:color w:val="000000"/>
          <w:szCs w:val="21"/>
        </w:rPr>
        <w:t xml:space="preserve"> </w:t>
      </w:r>
      <w:r w:rsidRPr="003D561B">
        <w:rPr>
          <w:rStyle w:val="text"/>
          <w:rFonts w:cs="Times New Roman"/>
          <w:b/>
          <w:bCs/>
          <w:color w:val="000000"/>
          <w:szCs w:val="21"/>
          <w:vertAlign w:val="superscript"/>
        </w:rPr>
        <w:t>4 </w:t>
      </w:r>
      <w:r w:rsidRPr="003D561B">
        <w:rPr>
          <w:rStyle w:val="text"/>
          <w:rFonts w:cs="Times New Roman"/>
          <w:color w:val="000000"/>
          <w:szCs w:val="21"/>
        </w:rPr>
        <w:t>but with righteousness he will judge the needy,</w:t>
      </w:r>
      <w:r w:rsidR="00E06AC3">
        <w:rPr>
          <w:rStyle w:val="text"/>
          <w:rFonts w:cs="Times New Roman"/>
          <w:color w:val="000000"/>
          <w:szCs w:val="21"/>
        </w:rPr>
        <w:t xml:space="preserve"> </w:t>
      </w:r>
      <w:r w:rsidRPr="003D561B">
        <w:rPr>
          <w:rStyle w:val="text"/>
          <w:rFonts w:cs="Times New Roman"/>
          <w:color w:val="000000"/>
          <w:szCs w:val="21"/>
        </w:rPr>
        <w:t>with justice he will give decisions for the poor of the earth.</w:t>
      </w:r>
      <w:r w:rsidR="001773BA">
        <w:rPr>
          <w:rStyle w:val="text"/>
          <w:rFonts w:cs="Times New Roman"/>
          <w:color w:val="000000"/>
          <w:szCs w:val="21"/>
        </w:rPr>
        <w:t xml:space="preserve"> </w:t>
      </w:r>
      <w:r w:rsidRPr="003D561B">
        <w:rPr>
          <w:rStyle w:val="text"/>
          <w:rFonts w:cs="Times New Roman"/>
          <w:color w:val="000000"/>
          <w:szCs w:val="21"/>
        </w:rPr>
        <w:t>He will strike the earth with the rod of his mouth;</w:t>
      </w:r>
      <w:r w:rsidR="00E06AC3">
        <w:rPr>
          <w:rStyle w:val="text"/>
          <w:rFonts w:cs="Times New Roman"/>
          <w:color w:val="000000"/>
          <w:szCs w:val="21"/>
        </w:rPr>
        <w:t xml:space="preserve"> </w:t>
      </w:r>
      <w:r w:rsidRPr="003D561B">
        <w:rPr>
          <w:rStyle w:val="text"/>
          <w:rFonts w:cs="Times New Roman"/>
          <w:color w:val="000000"/>
          <w:szCs w:val="21"/>
        </w:rPr>
        <w:t>with the breath of his lips he will slay the wicked.</w:t>
      </w:r>
    </w:p>
    <w:p w14:paraId="42A28DC0" w14:textId="0DBF6588" w:rsidR="00845EC8" w:rsidRPr="003D561B" w:rsidRDefault="00574477" w:rsidP="00F332A3">
      <w:pPr>
        <w:ind w:left="-90"/>
        <w:rPr>
          <w:szCs w:val="21"/>
        </w:rPr>
      </w:pPr>
      <w:r w:rsidRPr="003D561B">
        <w:rPr>
          <w:rStyle w:val="text"/>
          <w:rFonts w:cs="Times New Roman"/>
          <w:b/>
          <w:bCs/>
          <w:color w:val="000000"/>
          <w:szCs w:val="21"/>
          <w:vertAlign w:val="superscript"/>
        </w:rPr>
        <w:t>5 </w:t>
      </w:r>
      <w:r w:rsidRPr="003D561B">
        <w:rPr>
          <w:rStyle w:val="text"/>
          <w:rFonts w:cs="Times New Roman"/>
          <w:color w:val="000000"/>
          <w:szCs w:val="21"/>
        </w:rPr>
        <w:t>Righteousness will be his belt</w:t>
      </w:r>
      <w:r w:rsidR="00E06AC3">
        <w:rPr>
          <w:rStyle w:val="text"/>
          <w:rFonts w:cs="Times New Roman"/>
          <w:color w:val="000000"/>
          <w:szCs w:val="21"/>
        </w:rPr>
        <w:t xml:space="preserve"> </w:t>
      </w:r>
      <w:r w:rsidRPr="003D561B">
        <w:rPr>
          <w:rStyle w:val="text"/>
          <w:rFonts w:cs="Times New Roman"/>
          <w:color w:val="000000"/>
          <w:szCs w:val="21"/>
        </w:rPr>
        <w:t xml:space="preserve">and </w:t>
      </w:r>
      <w:r w:rsidR="001753CC">
        <w:rPr>
          <w:rStyle w:val="text"/>
          <w:rFonts w:cs="Times New Roman"/>
          <w:color w:val="000000"/>
          <w:szCs w:val="21"/>
        </w:rPr>
        <w:br/>
      </w:r>
      <w:r w:rsidR="001753CC" w:rsidRPr="003D561B">
        <w:rPr>
          <w:rStyle w:val="indent-1-breaks"/>
          <w:rFonts w:cs="Times New Roman"/>
          <w:color w:val="000000"/>
          <w:szCs w:val="21"/>
        </w:rPr>
        <w:t>    </w:t>
      </w:r>
      <w:r w:rsidRPr="003D561B">
        <w:rPr>
          <w:rStyle w:val="text"/>
          <w:rFonts w:cs="Times New Roman"/>
          <w:color w:val="000000"/>
          <w:szCs w:val="21"/>
        </w:rPr>
        <w:t>faithfulness the sash around his waist.</w:t>
      </w:r>
      <w:r w:rsidR="001773BA">
        <w:rPr>
          <w:rStyle w:val="text"/>
          <w:rFonts w:cs="Times New Roman"/>
          <w:color w:val="000000"/>
          <w:szCs w:val="21"/>
        </w:rPr>
        <w:br/>
      </w:r>
      <w:r w:rsidRPr="003D561B">
        <w:rPr>
          <w:rStyle w:val="text"/>
          <w:rFonts w:cs="Times New Roman"/>
          <w:b/>
          <w:bCs/>
          <w:color w:val="000000"/>
          <w:szCs w:val="21"/>
          <w:vertAlign w:val="superscript"/>
        </w:rPr>
        <w:t>6 </w:t>
      </w:r>
      <w:r w:rsidRPr="003D561B">
        <w:rPr>
          <w:rStyle w:val="text"/>
          <w:rFonts w:cs="Times New Roman"/>
          <w:color w:val="000000"/>
          <w:szCs w:val="21"/>
        </w:rPr>
        <w:t>The wolf will live with the lamb,</w:t>
      </w:r>
      <w:r w:rsidRPr="003D561B">
        <w:rPr>
          <w:szCs w:val="21"/>
        </w:rPr>
        <w:br/>
      </w:r>
      <w:r w:rsidRPr="003D561B">
        <w:rPr>
          <w:rStyle w:val="indent-1-breaks"/>
          <w:rFonts w:cs="Times New Roman"/>
          <w:color w:val="000000"/>
          <w:szCs w:val="21"/>
        </w:rPr>
        <w:t>    </w:t>
      </w:r>
      <w:r w:rsidRPr="003D561B">
        <w:rPr>
          <w:rStyle w:val="text"/>
          <w:rFonts w:cs="Times New Roman"/>
          <w:color w:val="000000"/>
          <w:szCs w:val="21"/>
        </w:rPr>
        <w:t>the leopard will lie down with the goat,</w:t>
      </w:r>
      <w:r w:rsidR="001773BA">
        <w:rPr>
          <w:rStyle w:val="text"/>
          <w:rFonts w:cs="Times New Roman"/>
          <w:color w:val="000000"/>
          <w:szCs w:val="21"/>
        </w:rPr>
        <w:br/>
      </w:r>
      <w:r w:rsidR="001753CC" w:rsidRPr="003D561B">
        <w:rPr>
          <w:rStyle w:val="indent-1-breaks"/>
          <w:rFonts w:cs="Times New Roman"/>
          <w:color w:val="000000"/>
          <w:szCs w:val="21"/>
        </w:rPr>
        <w:t>    </w:t>
      </w:r>
      <w:r w:rsidRPr="00111007">
        <w:rPr>
          <w:rStyle w:val="text"/>
          <w:rFonts w:cs="Times New Roman"/>
          <w:color w:val="000000"/>
          <w:szCs w:val="21"/>
        </w:rPr>
        <w:t>the calf and the lion and the yearling</w:t>
      </w:r>
      <w:r w:rsidRPr="003D561B">
        <w:rPr>
          <w:rStyle w:val="text"/>
          <w:rFonts w:cs="Times New Roman"/>
          <w:color w:val="000000"/>
          <w:szCs w:val="21"/>
        </w:rPr>
        <w:t> together;</w:t>
      </w:r>
      <w:r w:rsidRPr="003D561B">
        <w:rPr>
          <w:szCs w:val="21"/>
        </w:rPr>
        <w:br/>
      </w:r>
      <w:r w:rsidRPr="003D561B">
        <w:rPr>
          <w:rStyle w:val="indent-1-breaks"/>
          <w:rFonts w:cs="Times New Roman"/>
          <w:color w:val="000000"/>
          <w:szCs w:val="21"/>
        </w:rPr>
        <w:t>    </w:t>
      </w:r>
      <w:r w:rsidRPr="003D561B">
        <w:rPr>
          <w:rStyle w:val="text"/>
          <w:rFonts w:cs="Times New Roman"/>
          <w:color w:val="000000"/>
          <w:szCs w:val="21"/>
        </w:rPr>
        <w:t>and a little child will lead them.</w:t>
      </w:r>
      <w:r w:rsidRPr="003D561B">
        <w:rPr>
          <w:szCs w:val="21"/>
        </w:rPr>
        <w:br/>
      </w:r>
      <w:r w:rsidRPr="003D561B">
        <w:rPr>
          <w:rStyle w:val="text"/>
          <w:rFonts w:cs="Times New Roman"/>
          <w:b/>
          <w:bCs/>
          <w:color w:val="000000"/>
          <w:szCs w:val="21"/>
          <w:vertAlign w:val="superscript"/>
        </w:rPr>
        <w:t>7 </w:t>
      </w:r>
      <w:r w:rsidRPr="003D561B">
        <w:rPr>
          <w:rStyle w:val="text"/>
          <w:rFonts w:cs="Times New Roman"/>
          <w:color w:val="000000"/>
          <w:szCs w:val="21"/>
        </w:rPr>
        <w:t>The cow will feed with the bear,</w:t>
      </w:r>
      <w:r w:rsidR="00AB5E2B">
        <w:rPr>
          <w:rStyle w:val="text"/>
          <w:rFonts w:cs="Times New Roman"/>
          <w:color w:val="000000"/>
          <w:szCs w:val="21"/>
        </w:rPr>
        <w:t xml:space="preserve"> </w:t>
      </w:r>
      <w:r w:rsidRPr="003D561B">
        <w:rPr>
          <w:szCs w:val="21"/>
        </w:rPr>
        <w:br/>
      </w:r>
      <w:r w:rsidRPr="003D561B">
        <w:rPr>
          <w:rStyle w:val="indent-1-breaks"/>
          <w:rFonts w:cs="Times New Roman"/>
          <w:color w:val="000000"/>
          <w:szCs w:val="21"/>
        </w:rPr>
        <w:t>    </w:t>
      </w:r>
      <w:r w:rsidRPr="003D561B">
        <w:rPr>
          <w:rStyle w:val="text"/>
          <w:rFonts w:cs="Times New Roman"/>
          <w:color w:val="000000"/>
          <w:szCs w:val="21"/>
        </w:rPr>
        <w:t>their young will lie down together,</w:t>
      </w:r>
      <w:r w:rsidRPr="003D561B">
        <w:rPr>
          <w:szCs w:val="21"/>
        </w:rPr>
        <w:br/>
      </w:r>
      <w:r w:rsidRPr="003D561B">
        <w:rPr>
          <w:rStyle w:val="indent-1-breaks"/>
          <w:rFonts w:cs="Times New Roman"/>
          <w:color w:val="000000"/>
          <w:szCs w:val="21"/>
        </w:rPr>
        <w:t>    </w:t>
      </w:r>
      <w:r w:rsidRPr="003D561B">
        <w:rPr>
          <w:rStyle w:val="text"/>
          <w:rFonts w:cs="Times New Roman"/>
          <w:color w:val="000000"/>
          <w:szCs w:val="21"/>
        </w:rPr>
        <w:t>and the lion will eat straw like the ox.</w:t>
      </w:r>
      <w:r w:rsidRPr="003D561B">
        <w:rPr>
          <w:szCs w:val="21"/>
        </w:rPr>
        <w:br/>
      </w:r>
      <w:r w:rsidRPr="003D561B">
        <w:rPr>
          <w:rStyle w:val="text"/>
          <w:rFonts w:cs="Times New Roman"/>
          <w:b/>
          <w:bCs/>
          <w:color w:val="000000"/>
          <w:szCs w:val="21"/>
          <w:vertAlign w:val="superscript"/>
        </w:rPr>
        <w:t>8 </w:t>
      </w:r>
      <w:r w:rsidRPr="003D561B">
        <w:rPr>
          <w:rStyle w:val="text"/>
          <w:rFonts w:cs="Times New Roman"/>
          <w:color w:val="000000"/>
          <w:szCs w:val="21"/>
        </w:rPr>
        <w:t>The infant will play near the cobra’s den,</w:t>
      </w:r>
      <w:r w:rsidRPr="003D561B">
        <w:rPr>
          <w:szCs w:val="21"/>
        </w:rPr>
        <w:br/>
      </w:r>
      <w:r w:rsidRPr="003D561B">
        <w:rPr>
          <w:rStyle w:val="indent-1-breaks"/>
          <w:rFonts w:cs="Times New Roman"/>
          <w:color w:val="000000"/>
          <w:szCs w:val="21"/>
        </w:rPr>
        <w:t>    </w:t>
      </w:r>
      <w:r w:rsidRPr="003D561B">
        <w:rPr>
          <w:rStyle w:val="text"/>
          <w:rFonts w:cs="Times New Roman"/>
          <w:color w:val="000000"/>
          <w:szCs w:val="21"/>
        </w:rPr>
        <w:t>and the young child will put its hand into the</w:t>
      </w:r>
      <w:r w:rsidR="00D979AF">
        <w:rPr>
          <w:rStyle w:val="text"/>
          <w:rFonts w:cs="Times New Roman"/>
          <w:color w:val="000000"/>
          <w:szCs w:val="21"/>
        </w:rPr>
        <w:br/>
      </w:r>
      <w:r w:rsidRPr="003D561B">
        <w:rPr>
          <w:rStyle w:val="text"/>
          <w:rFonts w:cs="Times New Roman"/>
          <w:color w:val="000000"/>
          <w:szCs w:val="21"/>
        </w:rPr>
        <w:t xml:space="preserve"> </w:t>
      </w:r>
      <w:r w:rsidR="00D979AF">
        <w:rPr>
          <w:rStyle w:val="text"/>
          <w:rFonts w:cs="Times New Roman"/>
          <w:color w:val="000000"/>
          <w:szCs w:val="21"/>
        </w:rPr>
        <w:t xml:space="preserve">   </w:t>
      </w:r>
      <w:r w:rsidRPr="003D561B">
        <w:rPr>
          <w:rStyle w:val="text"/>
          <w:rFonts w:cs="Times New Roman"/>
          <w:color w:val="000000"/>
          <w:szCs w:val="21"/>
        </w:rPr>
        <w:t>viper’s nest.</w:t>
      </w:r>
      <w:r w:rsidRPr="003D561B">
        <w:rPr>
          <w:szCs w:val="21"/>
        </w:rPr>
        <w:br/>
      </w:r>
      <w:r w:rsidRPr="003D561B">
        <w:rPr>
          <w:rStyle w:val="text"/>
          <w:rFonts w:cs="Times New Roman"/>
          <w:b/>
          <w:bCs/>
          <w:color w:val="000000"/>
          <w:szCs w:val="21"/>
          <w:vertAlign w:val="superscript"/>
        </w:rPr>
        <w:t>9 </w:t>
      </w:r>
      <w:r w:rsidRPr="003D561B">
        <w:rPr>
          <w:rStyle w:val="text"/>
          <w:rFonts w:cs="Times New Roman"/>
          <w:color w:val="000000"/>
          <w:szCs w:val="21"/>
        </w:rPr>
        <w:t>They will neither harm nor destroy</w:t>
      </w:r>
      <w:r w:rsidRPr="003D561B">
        <w:rPr>
          <w:szCs w:val="21"/>
        </w:rPr>
        <w:br/>
      </w:r>
      <w:r w:rsidRPr="003D561B">
        <w:rPr>
          <w:rStyle w:val="indent-1-breaks"/>
          <w:rFonts w:cs="Times New Roman"/>
          <w:color w:val="000000"/>
          <w:szCs w:val="21"/>
        </w:rPr>
        <w:t>    </w:t>
      </w:r>
      <w:r w:rsidRPr="003D561B">
        <w:rPr>
          <w:rStyle w:val="text"/>
          <w:rFonts w:cs="Times New Roman"/>
          <w:color w:val="000000"/>
          <w:szCs w:val="21"/>
        </w:rPr>
        <w:t>on all my holy mountain,</w:t>
      </w:r>
      <w:r w:rsidR="00AB5E2B">
        <w:rPr>
          <w:rStyle w:val="text"/>
          <w:rFonts w:cs="Times New Roman"/>
          <w:color w:val="000000"/>
          <w:szCs w:val="21"/>
        </w:rPr>
        <w:br/>
      </w:r>
      <w:r w:rsidRPr="003D561B">
        <w:rPr>
          <w:rStyle w:val="text"/>
          <w:rFonts w:cs="Times New Roman"/>
          <w:color w:val="000000"/>
          <w:szCs w:val="21"/>
        </w:rPr>
        <w:t xml:space="preserve">for the earth will be filled with the </w:t>
      </w:r>
      <w:r w:rsidR="00AB5E2B">
        <w:rPr>
          <w:rStyle w:val="text"/>
          <w:rFonts w:cs="Times New Roman"/>
          <w:color w:val="000000"/>
          <w:szCs w:val="21"/>
        </w:rPr>
        <w:t>k</w:t>
      </w:r>
      <w:r w:rsidRPr="003D561B">
        <w:rPr>
          <w:rStyle w:val="text"/>
          <w:rFonts w:cs="Times New Roman"/>
          <w:color w:val="000000"/>
          <w:szCs w:val="21"/>
        </w:rPr>
        <w:t>nowledge</w:t>
      </w:r>
      <w:r w:rsidR="0046708B">
        <w:rPr>
          <w:rStyle w:val="text"/>
          <w:rFonts w:cs="Times New Roman"/>
          <w:color w:val="000000"/>
          <w:szCs w:val="21"/>
        </w:rPr>
        <w:t xml:space="preserve">  </w:t>
      </w:r>
      <w:r w:rsidR="00571ED5">
        <w:rPr>
          <w:rStyle w:val="text"/>
          <w:rFonts w:cs="Times New Roman"/>
          <w:color w:val="000000"/>
          <w:szCs w:val="21"/>
        </w:rPr>
        <w:br/>
        <w:t xml:space="preserve">    </w:t>
      </w:r>
      <w:r w:rsidRPr="003D561B">
        <w:rPr>
          <w:rStyle w:val="text"/>
          <w:rFonts w:cs="Times New Roman"/>
          <w:color w:val="000000"/>
          <w:szCs w:val="21"/>
        </w:rPr>
        <w:t>of the</w:t>
      </w:r>
      <w:r w:rsidR="0046708B">
        <w:rPr>
          <w:rStyle w:val="text"/>
          <w:rFonts w:cs="Times New Roman"/>
          <w:color w:val="000000"/>
          <w:szCs w:val="21"/>
        </w:rPr>
        <w:t xml:space="preserve"> </w:t>
      </w:r>
      <w:r w:rsidRPr="003D561B">
        <w:rPr>
          <w:rStyle w:val="small-caps"/>
          <w:rFonts w:cs="Times New Roman"/>
          <w:smallCaps/>
          <w:color w:val="000000"/>
          <w:szCs w:val="21"/>
        </w:rPr>
        <w:t>Lord</w:t>
      </w:r>
      <w:r w:rsidR="0046708B">
        <w:rPr>
          <w:rStyle w:val="small-caps"/>
          <w:rFonts w:cs="Times New Roman"/>
          <w:smallCaps/>
          <w:color w:val="000000"/>
          <w:szCs w:val="21"/>
        </w:rPr>
        <w:t xml:space="preserve"> </w:t>
      </w:r>
      <w:r w:rsidRPr="003D561B">
        <w:rPr>
          <w:rStyle w:val="text"/>
          <w:rFonts w:cs="Times New Roman"/>
          <w:color w:val="000000"/>
          <w:szCs w:val="21"/>
        </w:rPr>
        <w:t>as the waters cover the sea</w:t>
      </w:r>
      <w:r w:rsidR="00845EC8">
        <w:rPr>
          <w:rStyle w:val="text"/>
          <w:rFonts w:cs="Times New Roman"/>
          <w:color w:val="000000"/>
          <w:szCs w:val="21"/>
        </w:rPr>
        <w:t>.</w:t>
      </w:r>
    </w:p>
    <w:p w14:paraId="24B0434D" w14:textId="77777777" w:rsidR="004B360C" w:rsidRPr="003D561B" w:rsidRDefault="004B360C" w:rsidP="00574477">
      <w:pPr>
        <w:rPr>
          <w:rStyle w:val="text"/>
          <w:rFonts w:cs="Times New Roman"/>
          <w:szCs w:val="21"/>
        </w:rPr>
        <w:sectPr w:rsidR="004B360C" w:rsidRPr="003D561B" w:rsidSect="00706493">
          <w:type w:val="continuous"/>
          <w:pgSz w:w="10080" w:h="12240" w:orient="landscape" w:code="5"/>
          <w:pgMar w:top="576" w:right="576" w:bottom="864" w:left="990" w:header="720" w:footer="432" w:gutter="0"/>
          <w:cols w:num="2" w:space="288"/>
          <w:titlePg/>
          <w:docGrid w:linePitch="360"/>
        </w:sectPr>
      </w:pPr>
    </w:p>
    <w:p w14:paraId="2AE6B8B8" w14:textId="77777777" w:rsidR="00FD4AB4" w:rsidRPr="00574477" w:rsidRDefault="00FD4AB4" w:rsidP="00574477"/>
    <w:p w14:paraId="2C58D2DF" w14:textId="5D613544" w:rsidR="00A56546" w:rsidRDefault="007561BD" w:rsidP="005B5A79">
      <w:pPr>
        <w:pStyle w:val="HymnorLessontitle"/>
      </w:pPr>
      <w:r>
        <w:t>HYMN</w:t>
      </w:r>
      <w:r w:rsidR="0095159F">
        <w:tab/>
      </w:r>
      <w:r w:rsidR="00721562">
        <w:t>Joy to the World</w:t>
      </w:r>
      <w:r w:rsidR="00AD53C7">
        <w:t xml:space="preserve"> (CW </w:t>
      </w:r>
      <w:r w:rsidR="00F907A5">
        <w:t>62)</w:t>
      </w:r>
    </w:p>
    <w:p w14:paraId="1E0FDEA1" w14:textId="57BED35B" w:rsidR="007104EA" w:rsidRPr="005C7B60" w:rsidRDefault="00FF4232" w:rsidP="0025083D">
      <w:pPr>
        <w:pStyle w:val="Hymncomments"/>
        <w:rPr>
          <w:rFonts w:eastAsia="Times New Roman"/>
          <w:bCs/>
          <w:iCs/>
          <w:color w:val="000000"/>
          <w:kern w:val="30"/>
          <w:sz w:val="16"/>
          <w:szCs w:val="16"/>
          <w14:cntxtAlts/>
        </w:rPr>
      </w:pPr>
      <w:r>
        <w:t>T</w:t>
      </w:r>
      <w:r w:rsidR="00721562">
        <w:t>h</w:t>
      </w:r>
      <w:r w:rsidR="00C1789A">
        <w:t>is</w:t>
      </w:r>
      <w:r w:rsidR="00721562">
        <w:t xml:space="preserve"> </w:t>
      </w:r>
      <w:r>
        <w:t xml:space="preserve">familiar </w:t>
      </w:r>
      <w:r w:rsidR="00721562">
        <w:t xml:space="preserve">hymn </w:t>
      </w:r>
      <w:r>
        <w:t>echoes th</w:t>
      </w:r>
      <w:r w:rsidR="00697697">
        <w:t>oughts from the lesson</w:t>
      </w:r>
      <w:r w:rsidR="00B37BB3">
        <w:t xml:space="preserve"> as we jubilantly sing about God’s gift.</w:t>
      </w:r>
    </w:p>
    <w:p w14:paraId="751FE7EE" w14:textId="673AB6C3" w:rsidR="000F1E75" w:rsidRPr="00BC4EA9" w:rsidRDefault="000F1E75" w:rsidP="0091762E">
      <w:pPr>
        <w:tabs>
          <w:tab w:val="left" w:pos="4860"/>
        </w:tabs>
        <w:spacing w:after="0"/>
        <w:ind w:left="360"/>
        <w:rPr>
          <w:rFonts w:cs="Times New Roman"/>
          <w:szCs w:val="21"/>
        </w:rPr>
      </w:pPr>
      <w:r w:rsidRPr="00BC4EA9">
        <w:rPr>
          <w:rFonts w:cs="Times New Roman"/>
          <w:szCs w:val="21"/>
        </w:rPr>
        <w:t>1</w:t>
      </w:r>
      <w:r w:rsidR="00284C0A" w:rsidRPr="00BC4EA9">
        <w:rPr>
          <w:rFonts w:cs="Times New Roman"/>
          <w:szCs w:val="21"/>
        </w:rPr>
        <w:t xml:space="preserve"> </w:t>
      </w:r>
      <w:r w:rsidRPr="00BC4EA9">
        <w:rPr>
          <w:rFonts w:cs="Times New Roman"/>
          <w:szCs w:val="21"/>
        </w:rPr>
        <w:t>Joy to the world, the Lord is come!</w:t>
      </w:r>
      <w:r w:rsidR="00586D33">
        <w:rPr>
          <w:rFonts w:cs="Times New Roman"/>
          <w:szCs w:val="21"/>
        </w:rPr>
        <w:tab/>
      </w:r>
      <w:r w:rsidR="00E409DC" w:rsidRPr="00BC4EA9">
        <w:rPr>
          <w:rFonts w:cs="Times New Roman"/>
          <w:szCs w:val="21"/>
        </w:rPr>
        <w:t>3 No more let sins and sorrows grow</w:t>
      </w:r>
    </w:p>
    <w:p w14:paraId="64119A15" w14:textId="51AFDC9A" w:rsidR="000F1E75" w:rsidRPr="00BC4EA9" w:rsidRDefault="000F1E75" w:rsidP="0091762E">
      <w:pPr>
        <w:tabs>
          <w:tab w:val="left" w:pos="4860"/>
        </w:tabs>
        <w:spacing w:after="0"/>
        <w:ind w:left="360"/>
        <w:rPr>
          <w:rFonts w:cs="Times New Roman"/>
          <w:szCs w:val="21"/>
        </w:rPr>
      </w:pPr>
      <w:r w:rsidRPr="00BC4EA9">
        <w:rPr>
          <w:rFonts w:cs="Times New Roman"/>
          <w:szCs w:val="21"/>
        </w:rPr>
        <w:t>Let earth receive her King;</w:t>
      </w:r>
      <w:r w:rsidR="00E409DC">
        <w:rPr>
          <w:rFonts w:cs="Times New Roman"/>
          <w:szCs w:val="21"/>
        </w:rPr>
        <w:tab/>
      </w:r>
      <w:r w:rsidR="00E409DC" w:rsidRPr="00BC4EA9">
        <w:rPr>
          <w:rFonts w:cs="Times New Roman"/>
          <w:szCs w:val="21"/>
        </w:rPr>
        <w:t>Nor thorns infest the ground;</w:t>
      </w:r>
    </w:p>
    <w:p w14:paraId="125104F4" w14:textId="4F947C74" w:rsidR="000F1E75" w:rsidRPr="00BC4EA9" w:rsidRDefault="000F1E75" w:rsidP="0091762E">
      <w:pPr>
        <w:tabs>
          <w:tab w:val="left" w:pos="4860"/>
        </w:tabs>
        <w:spacing w:after="0"/>
        <w:ind w:left="360"/>
        <w:rPr>
          <w:rFonts w:cs="Times New Roman"/>
          <w:szCs w:val="21"/>
        </w:rPr>
      </w:pPr>
      <w:r w:rsidRPr="00BC4EA9">
        <w:rPr>
          <w:rFonts w:cs="Times New Roman"/>
          <w:szCs w:val="21"/>
        </w:rPr>
        <w:t xml:space="preserve">Let </w:t>
      </w:r>
      <w:proofErr w:type="spellStart"/>
      <w:r w:rsidRPr="00BC4EA9">
        <w:rPr>
          <w:rFonts w:cs="Times New Roman"/>
          <w:szCs w:val="21"/>
        </w:rPr>
        <w:t>ev’ry</w:t>
      </w:r>
      <w:proofErr w:type="spellEnd"/>
      <w:r w:rsidRPr="00BC4EA9">
        <w:rPr>
          <w:rFonts w:cs="Times New Roman"/>
          <w:szCs w:val="21"/>
        </w:rPr>
        <w:t xml:space="preserve"> heart prepare him room</w:t>
      </w:r>
      <w:r w:rsidR="00E409DC">
        <w:rPr>
          <w:rFonts w:cs="Times New Roman"/>
          <w:szCs w:val="21"/>
        </w:rPr>
        <w:tab/>
      </w:r>
      <w:r w:rsidR="00E409DC" w:rsidRPr="00BC4EA9">
        <w:rPr>
          <w:rFonts w:cs="Times New Roman"/>
          <w:szCs w:val="21"/>
        </w:rPr>
        <w:t>He comes to make his blessings flow</w:t>
      </w:r>
    </w:p>
    <w:p w14:paraId="4937B8A4" w14:textId="1636C6D3" w:rsidR="000F1E75" w:rsidRPr="00BC4EA9" w:rsidRDefault="000F1E75" w:rsidP="0091762E">
      <w:pPr>
        <w:tabs>
          <w:tab w:val="left" w:pos="4860"/>
        </w:tabs>
        <w:spacing w:after="0"/>
        <w:ind w:left="360"/>
        <w:rPr>
          <w:rFonts w:cs="Times New Roman"/>
          <w:szCs w:val="21"/>
        </w:rPr>
      </w:pPr>
      <w:r w:rsidRPr="00BC4EA9">
        <w:rPr>
          <w:rFonts w:cs="Times New Roman"/>
          <w:szCs w:val="21"/>
        </w:rPr>
        <w:t xml:space="preserve">And </w:t>
      </w:r>
      <w:proofErr w:type="spellStart"/>
      <w:r w:rsidRPr="00BC4EA9">
        <w:rPr>
          <w:rFonts w:cs="Times New Roman"/>
          <w:szCs w:val="21"/>
        </w:rPr>
        <w:t>heav’n</w:t>
      </w:r>
      <w:proofErr w:type="spellEnd"/>
      <w:r w:rsidRPr="00BC4EA9">
        <w:rPr>
          <w:rFonts w:cs="Times New Roman"/>
          <w:szCs w:val="21"/>
        </w:rPr>
        <w:t xml:space="preserve"> and nature sing,</w:t>
      </w:r>
      <w:r w:rsidR="00E409DC">
        <w:rPr>
          <w:rFonts w:cs="Times New Roman"/>
          <w:szCs w:val="21"/>
        </w:rPr>
        <w:tab/>
      </w:r>
      <w:r w:rsidR="00E409DC" w:rsidRPr="00BC4EA9">
        <w:rPr>
          <w:rFonts w:cs="Times New Roman"/>
          <w:szCs w:val="21"/>
        </w:rPr>
        <w:t>Far as the curse is found,</w:t>
      </w:r>
    </w:p>
    <w:p w14:paraId="79B347A9" w14:textId="298703A9" w:rsidR="000F1E75" w:rsidRPr="00BC4EA9" w:rsidRDefault="000F1E75" w:rsidP="0091762E">
      <w:pPr>
        <w:tabs>
          <w:tab w:val="left" w:pos="4860"/>
        </w:tabs>
        <w:spacing w:after="0"/>
        <w:ind w:left="360"/>
        <w:rPr>
          <w:rFonts w:cs="Times New Roman"/>
          <w:szCs w:val="21"/>
        </w:rPr>
      </w:pPr>
      <w:r w:rsidRPr="00BC4EA9">
        <w:rPr>
          <w:rFonts w:cs="Times New Roman"/>
          <w:szCs w:val="21"/>
        </w:rPr>
        <w:t xml:space="preserve">And </w:t>
      </w:r>
      <w:proofErr w:type="spellStart"/>
      <w:r w:rsidRPr="00BC4EA9">
        <w:rPr>
          <w:rFonts w:cs="Times New Roman"/>
          <w:szCs w:val="21"/>
        </w:rPr>
        <w:t>heav’n</w:t>
      </w:r>
      <w:proofErr w:type="spellEnd"/>
      <w:r w:rsidRPr="00BC4EA9">
        <w:rPr>
          <w:rFonts w:cs="Times New Roman"/>
          <w:szCs w:val="21"/>
        </w:rPr>
        <w:t xml:space="preserve"> and nature sing,</w:t>
      </w:r>
      <w:r w:rsidR="00E409DC">
        <w:rPr>
          <w:rFonts w:cs="Times New Roman"/>
          <w:szCs w:val="21"/>
        </w:rPr>
        <w:tab/>
      </w:r>
      <w:r w:rsidR="00E409DC" w:rsidRPr="00BC4EA9">
        <w:rPr>
          <w:rFonts w:cs="Times New Roman"/>
          <w:szCs w:val="21"/>
        </w:rPr>
        <w:t>Far as the curse is found,</w:t>
      </w:r>
    </w:p>
    <w:p w14:paraId="6DD127A9" w14:textId="4F5B8F8E" w:rsidR="000F1E75" w:rsidRPr="00BC4EA9" w:rsidRDefault="000F1E75" w:rsidP="0091762E">
      <w:pPr>
        <w:tabs>
          <w:tab w:val="left" w:pos="4860"/>
        </w:tabs>
        <w:spacing w:after="0"/>
        <w:ind w:left="360"/>
        <w:rPr>
          <w:rFonts w:cs="Times New Roman"/>
          <w:szCs w:val="21"/>
        </w:rPr>
      </w:pPr>
      <w:r w:rsidRPr="00BC4EA9">
        <w:rPr>
          <w:rFonts w:cs="Times New Roman"/>
          <w:szCs w:val="21"/>
        </w:rPr>
        <w:t xml:space="preserve">And </w:t>
      </w:r>
      <w:proofErr w:type="spellStart"/>
      <w:r w:rsidRPr="00BC4EA9">
        <w:rPr>
          <w:rFonts w:cs="Times New Roman"/>
          <w:szCs w:val="21"/>
        </w:rPr>
        <w:t>heav’n</w:t>
      </w:r>
      <w:proofErr w:type="spellEnd"/>
      <w:r w:rsidRPr="00BC4EA9">
        <w:rPr>
          <w:rFonts w:cs="Times New Roman"/>
          <w:szCs w:val="21"/>
        </w:rPr>
        <w:t xml:space="preserve">, and </w:t>
      </w:r>
      <w:proofErr w:type="spellStart"/>
      <w:r w:rsidRPr="00BC4EA9">
        <w:rPr>
          <w:rFonts w:cs="Times New Roman"/>
          <w:szCs w:val="21"/>
        </w:rPr>
        <w:t>heav’n</w:t>
      </w:r>
      <w:proofErr w:type="spellEnd"/>
      <w:r w:rsidRPr="00BC4EA9">
        <w:rPr>
          <w:rFonts w:cs="Times New Roman"/>
          <w:szCs w:val="21"/>
        </w:rPr>
        <w:t xml:space="preserve"> and nature sing.</w:t>
      </w:r>
      <w:r w:rsidR="00E409DC">
        <w:rPr>
          <w:rFonts w:cs="Times New Roman"/>
          <w:szCs w:val="21"/>
        </w:rPr>
        <w:tab/>
      </w:r>
      <w:r w:rsidR="00E409DC" w:rsidRPr="00BC4EA9">
        <w:rPr>
          <w:rFonts w:cs="Times New Roman"/>
          <w:szCs w:val="21"/>
        </w:rPr>
        <w:t>Far as, far as the curse is found.</w:t>
      </w:r>
    </w:p>
    <w:p w14:paraId="0BEB759C" w14:textId="77777777" w:rsidR="000F1E75" w:rsidRPr="00BC4EA9" w:rsidRDefault="000F1E75" w:rsidP="0091762E">
      <w:pPr>
        <w:tabs>
          <w:tab w:val="left" w:pos="4860"/>
        </w:tabs>
        <w:spacing w:after="0"/>
        <w:ind w:left="360"/>
        <w:rPr>
          <w:rFonts w:cs="Times New Roman"/>
          <w:szCs w:val="21"/>
        </w:rPr>
      </w:pPr>
    </w:p>
    <w:p w14:paraId="630B94D9" w14:textId="6DB2DD31" w:rsidR="000F1E75" w:rsidRPr="00BC4EA9" w:rsidRDefault="000F1E75" w:rsidP="0091762E">
      <w:pPr>
        <w:tabs>
          <w:tab w:val="left" w:pos="4860"/>
        </w:tabs>
        <w:spacing w:after="0"/>
        <w:ind w:left="360"/>
        <w:rPr>
          <w:rFonts w:cs="Times New Roman"/>
          <w:szCs w:val="21"/>
        </w:rPr>
      </w:pPr>
      <w:r w:rsidRPr="00BC4EA9">
        <w:rPr>
          <w:rFonts w:cs="Times New Roman"/>
          <w:szCs w:val="21"/>
        </w:rPr>
        <w:t>2</w:t>
      </w:r>
      <w:r w:rsidR="00284C0A" w:rsidRPr="00BC4EA9">
        <w:rPr>
          <w:rFonts w:cs="Times New Roman"/>
          <w:szCs w:val="21"/>
        </w:rPr>
        <w:t xml:space="preserve"> </w:t>
      </w:r>
      <w:r w:rsidRPr="00BC4EA9">
        <w:rPr>
          <w:rFonts w:cs="Times New Roman"/>
          <w:szCs w:val="21"/>
        </w:rPr>
        <w:t>Joy to the earth, the Savior reigns!</w:t>
      </w:r>
      <w:r w:rsidR="00E409DC">
        <w:rPr>
          <w:rFonts w:cs="Times New Roman"/>
          <w:szCs w:val="21"/>
        </w:rPr>
        <w:tab/>
      </w:r>
      <w:r w:rsidR="00E409DC" w:rsidRPr="00BC4EA9">
        <w:rPr>
          <w:rFonts w:cs="Times New Roman"/>
          <w:szCs w:val="21"/>
        </w:rPr>
        <w:t>4 He rules the world with truth and grace</w:t>
      </w:r>
    </w:p>
    <w:p w14:paraId="4E5A24FE" w14:textId="3BF1D6DA" w:rsidR="000F1E75" w:rsidRPr="00BC4EA9" w:rsidRDefault="000F1E75" w:rsidP="0091762E">
      <w:pPr>
        <w:tabs>
          <w:tab w:val="left" w:pos="4860"/>
        </w:tabs>
        <w:spacing w:after="0"/>
        <w:ind w:left="360"/>
        <w:rPr>
          <w:rFonts w:cs="Times New Roman"/>
          <w:szCs w:val="21"/>
        </w:rPr>
      </w:pPr>
      <w:r w:rsidRPr="00BC4EA9">
        <w:rPr>
          <w:rFonts w:cs="Times New Roman"/>
          <w:szCs w:val="21"/>
        </w:rPr>
        <w:t>Let all their songs employ,</w:t>
      </w:r>
      <w:r w:rsidR="00E409DC">
        <w:rPr>
          <w:rFonts w:cs="Times New Roman"/>
          <w:szCs w:val="21"/>
        </w:rPr>
        <w:tab/>
      </w:r>
      <w:r w:rsidR="00E409DC" w:rsidRPr="00BC4EA9">
        <w:rPr>
          <w:rFonts w:cs="Times New Roman"/>
          <w:szCs w:val="21"/>
        </w:rPr>
        <w:t>And makes the nations prove</w:t>
      </w:r>
    </w:p>
    <w:p w14:paraId="734A0E25" w14:textId="400FFB65" w:rsidR="000F1E75" w:rsidRPr="00E867CF" w:rsidRDefault="000F1E75" w:rsidP="0091762E">
      <w:pPr>
        <w:tabs>
          <w:tab w:val="left" w:pos="4860"/>
        </w:tabs>
        <w:spacing w:after="0"/>
        <w:ind w:left="360"/>
        <w:rPr>
          <w:rFonts w:cs="Times New Roman"/>
          <w:sz w:val="20"/>
          <w:szCs w:val="20"/>
        </w:rPr>
      </w:pPr>
      <w:r w:rsidRPr="0091762E">
        <w:rPr>
          <w:rFonts w:cs="Times New Roman"/>
          <w:szCs w:val="21"/>
        </w:rPr>
        <w:t>While fields and floods, rocks, hills, and plains</w:t>
      </w:r>
      <w:r w:rsidR="00E409DC" w:rsidRPr="0091762E">
        <w:rPr>
          <w:rFonts w:cs="Times New Roman"/>
          <w:szCs w:val="21"/>
        </w:rPr>
        <w:tab/>
      </w:r>
      <w:r w:rsidR="0091762E" w:rsidRPr="00BC4EA9">
        <w:rPr>
          <w:rFonts w:cs="Times New Roman"/>
          <w:szCs w:val="21"/>
        </w:rPr>
        <w:t>The glories of his righteousness</w:t>
      </w:r>
    </w:p>
    <w:p w14:paraId="7B0D9487" w14:textId="20A75955" w:rsidR="000F1E75" w:rsidRPr="00BC4EA9" w:rsidRDefault="000F1E75" w:rsidP="0091762E">
      <w:pPr>
        <w:tabs>
          <w:tab w:val="left" w:pos="4860"/>
        </w:tabs>
        <w:spacing w:after="0"/>
        <w:ind w:left="360"/>
        <w:rPr>
          <w:rFonts w:cs="Times New Roman"/>
          <w:szCs w:val="21"/>
        </w:rPr>
      </w:pPr>
      <w:r w:rsidRPr="00BC4EA9">
        <w:rPr>
          <w:rFonts w:cs="Times New Roman"/>
          <w:szCs w:val="21"/>
        </w:rPr>
        <w:t>Repeat the sounding joy,</w:t>
      </w:r>
      <w:r w:rsidR="0091762E">
        <w:rPr>
          <w:rFonts w:cs="Times New Roman"/>
          <w:szCs w:val="21"/>
        </w:rPr>
        <w:tab/>
      </w:r>
      <w:r w:rsidR="0091762E" w:rsidRPr="00BC4EA9">
        <w:rPr>
          <w:rFonts w:cs="Times New Roman"/>
          <w:szCs w:val="21"/>
        </w:rPr>
        <w:t>And wonders of his love,</w:t>
      </w:r>
    </w:p>
    <w:p w14:paraId="5307FF3F" w14:textId="543401A6" w:rsidR="000F1E75" w:rsidRPr="00BC4EA9" w:rsidRDefault="000F1E75" w:rsidP="0091762E">
      <w:pPr>
        <w:tabs>
          <w:tab w:val="left" w:pos="4860"/>
        </w:tabs>
        <w:spacing w:after="0"/>
        <w:ind w:left="360"/>
        <w:rPr>
          <w:rFonts w:cs="Times New Roman"/>
          <w:szCs w:val="21"/>
        </w:rPr>
      </w:pPr>
      <w:r w:rsidRPr="00BC4EA9">
        <w:rPr>
          <w:rFonts w:cs="Times New Roman"/>
          <w:szCs w:val="21"/>
        </w:rPr>
        <w:t>Repeat the sounding joy,</w:t>
      </w:r>
      <w:r w:rsidR="0091762E">
        <w:rPr>
          <w:rFonts w:cs="Times New Roman"/>
          <w:szCs w:val="21"/>
        </w:rPr>
        <w:tab/>
      </w:r>
      <w:r w:rsidR="0091762E" w:rsidRPr="00BC4EA9">
        <w:rPr>
          <w:rFonts w:cs="Times New Roman"/>
          <w:szCs w:val="21"/>
        </w:rPr>
        <w:t>And wonders of his love,</w:t>
      </w:r>
    </w:p>
    <w:p w14:paraId="74D7E5A1" w14:textId="68606925" w:rsidR="000F1E75" w:rsidRPr="00BC4EA9" w:rsidRDefault="000F1E75" w:rsidP="0091762E">
      <w:pPr>
        <w:tabs>
          <w:tab w:val="left" w:pos="4860"/>
        </w:tabs>
        <w:spacing w:after="0"/>
        <w:ind w:left="360"/>
        <w:rPr>
          <w:rFonts w:cs="Times New Roman"/>
          <w:szCs w:val="21"/>
        </w:rPr>
      </w:pPr>
      <w:r w:rsidRPr="00BC4EA9">
        <w:rPr>
          <w:rFonts w:cs="Times New Roman"/>
          <w:szCs w:val="21"/>
        </w:rPr>
        <w:t>Repeat, repeat the sounding joy.</w:t>
      </w:r>
      <w:r w:rsidR="0091762E">
        <w:rPr>
          <w:rFonts w:cs="Times New Roman"/>
          <w:szCs w:val="21"/>
        </w:rPr>
        <w:tab/>
      </w:r>
      <w:r w:rsidR="0091762E" w:rsidRPr="00BC4EA9">
        <w:rPr>
          <w:rFonts w:cs="Times New Roman"/>
          <w:szCs w:val="21"/>
        </w:rPr>
        <w:t>And wonders, wonders of his love.</w:t>
      </w:r>
    </w:p>
    <w:p w14:paraId="707F81EC" w14:textId="71941896" w:rsidR="00FC4833" w:rsidRDefault="00FC4833" w:rsidP="00E867CF">
      <w:pPr>
        <w:spacing w:after="0"/>
        <w:ind w:left="360"/>
        <w:rPr>
          <w:rFonts w:cs="Times New Roman"/>
          <w:szCs w:val="21"/>
        </w:rPr>
      </w:pPr>
    </w:p>
    <w:p w14:paraId="598024AF" w14:textId="7147FF86" w:rsidR="00CF4DBE" w:rsidRDefault="00CF4DBE" w:rsidP="00E867CF">
      <w:pPr>
        <w:spacing w:after="0"/>
        <w:ind w:left="360"/>
        <w:rPr>
          <w:rFonts w:cs="Times New Roman"/>
          <w:szCs w:val="21"/>
        </w:rPr>
      </w:pPr>
    </w:p>
    <w:p w14:paraId="7222ABAA" w14:textId="77777777" w:rsidR="0030517A" w:rsidRDefault="0030517A" w:rsidP="00E867CF">
      <w:pPr>
        <w:spacing w:after="0"/>
        <w:ind w:left="360"/>
        <w:rPr>
          <w:rFonts w:cs="Times New Roman"/>
          <w:szCs w:val="21"/>
        </w:rPr>
      </w:pPr>
    </w:p>
    <w:p w14:paraId="44848EDE" w14:textId="79502FBD" w:rsidR="009F00D2" w:rsidRPr="00C1045D" w:rsidRDefault="00A11BB7" w:rsidP="00B042E1">
      <w:pPr>
        <w:pStyle w:val="LESSONTITLE"/>
      </w:pPr>
      <w:r w:rsidRPr="00C1045D">
        <w:rPr>
          <w:noProof/>
        </w:rPr>
        <mc:AlternateContent>
          <mc:Choice Requires="wpg">
            <w:drawing>
              <wp:anchor distT="0" distB="0" distL="114300" distR="114300" simplePos="0" relativeHeight="251658254" behindDoc="0" locked="0" layoutInCell="1" allowOverlap="1" wp14:anchorId="3B648A24" wp14:editId="6D125EFF">
                <wp:simplePos x="0" y="0"/>
                <wp:positionH relativeFrom="margin">
                  <wp:align>left</wp:align>
                </wp:positionH>
                <wp:positionV relativeFrom="paragraph">
                  <wp:posOffset>23283</wp:posOffset>
                </wp:positionV>
                <wp:extent cx="5407378" cy="367048"/>
                <wp:effectExtent l="0" t="0" r="22225" b="13970"/>
                <wp:wrapNone/>
                <wp:docPr id="59" name="Group 59"/>
                <wp:cNvGraphicFramePr/>
                <a:graphic xmlns:a="http://schemas.openxmlformats.org/drawingml/2006/main">
                  <a:graphicData uri="http://schemas.microsoft.com/office/word/2010/wordprocessingGroup">
                    <wpg:wgp>
                      <wpg:cNvGrpSpPr/>
                      <wpg:grpSpPr>
                        <a:xfrm>
                          <a:off x="0" y="0"/>
                          <a:ext cx="5407378" cy="367048"/>
                          <a:chOff x="0" y="0"/>
                          <a:chExt cx="5467082" cy="367048"/>
                        </a:xfrm>
                      </wpg:grpSpPr>
                      <wps:wsp>
                        <wps:cNvPr id="60" name="Text Box 9"/>
                        <wps:cNvSpPr txBox="1">
                          <a:spLocks noChangeArrowheads="1"/>
                        </wps:cNvSpPr>
                        <wps:spPr bwMode="auto">
                          <a:xfrm>
                            <a:off x="0" y="0"/>
                            <a:ext cx="5467082" cy="367048"/>
                          </a:xfrm>
                          <a:prstGeom prst="rect">
                            <a:avLst/>
                          </a:prstGeom>
                          <a:noFill/>
                          <a:ln w="19050" algn="in">
                            <a:solidFill>
                              <a:sysClr val="windowText" lastClr="000000"/>
                            </a:solidFill>
                            <a:miter lim="800000"/>
                            <a:headEnd/>
                            <a:tailEnd/>
                          </a:ln>
                          <a:effectLst/>
                        </wps:spPr>
                        <wps:txbx>
                          <w:txbxContent>
                            <w:p w14:paraId="4E5C8CBC" w14:textId="610320FF" w:rsidR="00A11BB7" w:rsidRPr="00A11BB7" w:rsidRDefault="00476A97" w:rsidP="00B042E1">
                              <w:pPr>
                                <w:pStyle w:val="LESSONTITLE"/>
                              </w:pPr>
                              <w:r>
                                <w:t>GOD</w:t>
                              </w:r>
                              <w:r w:rsidR="00B21929" w:rsidRPr="00B21929">
                                <w:t xml:space="preserve"> REVEALS </w:t>
                              </w:r>
                              <w:r w:rsidR="003E2FA0">
                                <w:t>WHERE HIS GIFT WILL APPEAR</w:t>
                              </w:r>
                            </w:p>
                            <w:p w14:paraId="582ACC3D" w14:textId="77777777" w:rsidR="00A11BB7" w:rsidRPr="001A6E8F" w:rsidRDefault="00A11BB7" w:rsidP="00A11BB7">
                              <w:pPr>
                                <w:widowControl w:val="0"/>
                                <w:jc w:val="center"/>
                                <w:rPr>
                                  <w:rFonts w:ascii="Segoe UI Semibold" w:hAnsi="Segoe UI Semibold" w:cs="Segoe UI Semibold"/>
                                  <w:bCs/>
                                  <w:smallCaps/>
                                  <w:sz w:val="32"/>
                                  <w:szCs w:val="32"/>
                                </w:rPr>
                              </w:pPr>
                            </w:p>
                          </w:txbxContent>
                        </wps:txbx>
                        <wps:bodyPr rot="0" vert="horz" wrap="square" lIns="182880" tIns="36576" rIns="182880" bIns="36576" anchor="ctr" anchorCtr="0" upright="1">
                          <a:noAutofit/>
                        </wps:bodyPr>
                      </wps:wsp>
                      <wps:wsp>
                        <wps:cNvPr id="61" name="Line 10"/>
                        <wps:cNvCnPr>
                          <a:cxnSpLocks noChangeShapeType="1"/>
                        </wps:cNvCnPr>
                        <wps:spPr bwMode="auto">
                          <a:xfrm>
                            <a:off x="19319" y="186744"/>
                            <a:ext cx="818452" cy="6440"/>
                          </a:xfrm>
                          <a:prstGeom prst="line">
                            <a:avLst/>
                          </a:prstGeom>
                          <a:noFill/>
                          <a:ln w="19050">
                            <a:solidFill>
                              <a:sysClr val="windowText" lastClr="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2" name="Line 11"/>
                        <wps:cNvCnPr>
                          <a:cxnSpLocks noChangeShapeType="1"/>
                        </wps:cNvCnPr>
                        <wps:spPr bwMode="auto">
                          <a:xfrm>
                            <a:off x="4623516" y="186744"/>
                            <a:ext cx="837126" cy="0"/>
                          </a:xfrm>
                          <a:prstGeom prst="line">
                            <a:avLst/>
                          </a:prstGeom>
                          <a:noFill/>
                          <a:ln w="19050">
                            <a:solidFill>
                              <a:sysClr val="windowText" lastClr="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margin">
                  <wp14:pctWidth>0</wp14:pctWidth>
                </wp14:sizeRelH>
              </wp:anchor>
            </w:drawing>
          </mc:Choice>
          <mc:Fallback>
            <w:pict>
              <v:group w14:anchorId="3B648A24" id="Group 59" o:spid="_x0000_s1041" style="position:absolute;left:0;text-align:left;margin-left:0;margin-top:1.85pt;width:425.8pt;height:28.9pt;z-index:251658254;mso-position-horizontal:left;mso-position-horizontal-relative:margin;mso-width-relative:margin" coordsize="54670,3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">
                <v:shape id="_x0000_s1042" type="#_x0000_t202" style="position:absolute;width:54670;height:3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" filled="f" strokecolor="windowText" strokeweight="1.5pt" insetpen="t">
                  <v:textbox inset="14.4pt,2.88pt,14.4pt,2.88pt">
                    <w:txbxContent>
                      <w:p w14:paraId="4E5C8CBC" w14:textId="610320FF" w:rsidR="00A11BB7" w:rsidRPr="00A11BB7" w:rsidRDefault="00476A97" w:rsidP="00B042E1">
                        <w:pPr>
                          <w:pStyle w:val="LESSONTITLE"/>
                        </w:pPr>
                        <w:r>
                          <w:t>GOD</w:t>
                        </w:r>
                        <w:r w:rsidR="00B21929" w:rsidRPr="00B21929">
                          <w:t xml:space="preserve"> REVEALS </w:t>
                        </w:r>
                        <w:r w:rsidR="003E2FA0">
                          <w:t>WHERE HIS GIFT WILL APPEAR</w:t>
                        </w:r>
                      </w:p>
                      <w:p w14:paraId="582ACC3D" w14:textId="77777777" w:rsidR="00A11BB7" w:rsidRPr="001A6E8F" w:rsidRDefault="00A11BB7" w:rsidP="00A11BB7">
                        <w:pPr>
                          <w:widowControl w:val="0"/>
                          <w:jc w:val="center"/>
                          <w:rPr>
                            <w:rFonts w:ascii="Segoe UI Semibold" w:hAnsi="Segoe UI Semibold" w:cs="Segoe UI Semibold"/>
                            <w:bCs/>
                            <w:smallCaps/>
                            <w:sz w:val="32"/>
                            <w:szCs w:val="32"/>
                          </w:rPr>
                        </w:pPr>
                      </w:p>
                    </w:txbxContent>
                  </v:textbox>
                </v:shape>
                <v:line id="Line 10" o:spid="_x0000_s1043" style="position:absolute;visibility:visible;mso-wrap-style:square" from="193,1867" to="8377,1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" strokecolor="windowText" strokeweight="1.5pt">
                  <v:shadow color="#ccc"/>
                </v:line>
                <v:line id="Line 11" o:spid="_x0000_s1044" style="position:absolute;visibility:visible;mso-wrap-style:square" from="46235,1867" to="54606,1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" strokecolor="windowText" strokeweight="1.5pt">
                  <v:shadow color="#ccc"/>
                </v:line>
                <w10:wrap anchorx="margin"/>
              </v:group>
            </w:pict>
          </mc:Fallback>
        </mc:AlternateContent>
      </w:r>
      <w:r w:rsidR="009F00D2" w:rsidRPr="00C1045D">
        <w:rPr>
          <w:noProof/>
        </w:rPr>
        <mc:AlternateContent>
          <mc:Choice Requires="wpg">
            <w:drawing>
              <wp:anchor distT="0" distB="0" distL="114300" distR="114300" simplePos="0" relativeHeight="251658243" behindDoc="0" locked="0" layoutInCell="1" allowOverlap="1" wp14:anchorId="2AED73B5" wp14:editId="79AE0122">
                <wp:simplePos x="0" y="0"/>
                <wp:positionH relativeFrom="column">
                  <wp:posOffset>-137804</wp:posOffset>
                </wp:positionH>
                <wp:positionV relativeFrom="paragraph">
                  <wp:posOffset>-51015699</wp:posOffset>
                </wp:positionV>
                <wp:extent cx="5802630" cy="0"/>
                <wp:effectExtent l="0" t="19050" r="26670" b="19050"/>
                <wp:wrapNone/>
                <wp:docPr id="3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2630" cy="0"/>
                          <a:chOff x="1029843" y="1062361"/>
                          <a:chExt cx="66579" cy="0"/>
                        </a:xfrm>
                      </wpg:grpSpPr>
                      <wps:wsp>
                        <wps:cNvPr id="39" name="Line 10"/>
                        <wps:cNvCnPr>
                          <a:cxnSpLocks noChangeShapeType="1"/>
                        </wps:cNvCnPr>
                        <wps:spPr bwMode="auto">
                          <a:xfrm>
                            <a:off x="1029843" y="1062361"/>
                            <a:ext cx="10991" cy="0"/>
                          </a:xfrm>
                          <a:prstGeom prst="line">
                            <a:avLst/>
                          </a:prstGeom>
                          <a:noFill/>
                          <a:ln w="317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0" name="Line 11"/>
                        <wps:cNvCnPr>
                          <a:cxnSpLocks noChangeShapeType="1"/>
                        </wps:cNvCnPr>
                        <wps:spPr bwMode="auto">
                          <a:xfrm>
                            <a:off x="1083849" y="1062361"/>
                            <a:ext cx="12573" cy="0"/>
                          </a:xfrm>
                          <a:prstGeom prst="line">
                            <a:avLst/>
                          </a:prstGeom>
                          <a:noFill/>
                          <a:ln w="317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a14="http://schemas.microsoft.com/office/drawing/2010/main" xmlns:pic="http://schemas.openxmlformats.org/drawingml/2006/picture" xmlns:a="http://schemas.openxmlformats.org/drawingml/2006/main">
            <w:pict w14:anchorId="07AAF11F">
              <v:group id="Group 8" style="position:absolute;margin-left:-10.85pt;margin-top:-4017pt;width:456.9pt;height:0;z-index:251630592" coordsize="665,0" coordorigin="10298,10623" o:spid="_x0000_s1026" w14:anchorId="37F5D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">
                <v:line id="Line 10" style="position:absolute;visibility:visible;mso-wrap-style:square" o:spid="_x0000_s1027" strokecolor="white" strokeweight="2.5pt" o:connectortype="straight" from="10298,10623" to="10408,10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">
                  <v:shadow color="#ccc"/>
                </v:line>
                <v:line id="Line 11" style="position:absolute;visibility:visible;mso-wrap-style:square" o:spid="_x0000_s1028" strokecolor="white" strokeweight="2.5pt" o:connectortype="straight" from="10838,10623" to="10964,10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">
                  <v:shadow color="#ccc"/>
                </v:line>
              </v:group>
            </w:pict>
          </mc:Fallback>
        </mc:AlternateContent>
      </w:r>
    </w:p>
    <w:p w14:paraId="531547F5" w14:textId="04C87E5F" w:rsidR="009F00D2" w:rsidRPr="005249F6" w:rsidRDefault="009F00D2" w:rsidP="005B5A79">
      <w:pPr>
        <w:pStyle w:val="HymnorLessontitle"/>
      </w:pPr>
      <w:r w:rsidRPr="005249F6">
        <w:t>THIRD LESSON</w:t>
      </w:r>
      <w:r w:rsidR="00B8242F" w:rsidRPr="005249F6">
        <w:tab/>
      </w:r>
      <w:r w:rsidR="005249F6" w:rsidRPr="005249F6">
        <w:t>Micah 5:2-4</w:t>
      </w:r>
    </w:p>
    <w:p w14:paraId="09051AE8" w14:textId="46B00003" w:rsidR="00A87A77" w:rsidRDefault="00EB7412" w:rsidP="0025083D">
      <w:pPr>
        <w:pStyle w:val="Hymncomments"/>
      </w:pPr>
      <w:r>
        <w:t>God wants there to be no doubt about his gift</w:t>
      </w:r>
      <w:r w:rsidR="00C159AC">
        <w:t>. Through prophecy he reveals</w:t>
      </w:r>
      <w:r w:rsidR="00A87A77">
        <w:t xml:space="preserve"> the exact tiny village where Jesus would be born</w:t>
      </w:r>
      <w:r w:rsidR="00AD4925">
        <w:t xml:space="preserve">. </w:t>
      </w:r>
      <w:r w:rsidR="00A87A77">
        <w:t>Th</w:t>
      </w:r>
      <w:r w:rsidR="00AD4925">
        <w:t>e</w:t>
      </w:r>
      <w:r w:rsidR="00A87A77">
        <w:t xml:space="preserve"> wonder of fulfilled prophecy continues to </w:t>
      </w:r>
      <w:r w:rsidR="00AC0E8C">
        <w:t>convince people about the validity</w:t>
      </w:r>
      <w:r w:rsidR="00A87A77">
        <w:t xml:space="preserve"> of God’s </w:t>
      </w:r>
      <w:r w:rsidR="00AC0E8C">
        <w:t>gift</w:t>
      </w:r>
      <w:r w:rsidR="00A87A77">
        <w:t xml:space="preserve"> even today.</w:t>
      </w:r>
    </w:p>
    <w:p w14:paraId="6C454A70" w14:textId="77BD4666" w:rsidR="00AF2839" w:rsidRPr="00DB3562" w:rsidRDefault="00AF2839" w:rsidP="0025083D">
      <w:pPr>
        <w:pStyle w:val="Lesson"/>
      </w:pPr>
      <w:r w:rsidRPr="00DB3562">
        <w:rPr>
          <w:rStyle w:val="text"/>
          <w:vertAlign w:val="superscript"/>
        </w:rPr>
        <w:t>2</w:t>
      </w:r>
      <w:r w:rsidRPr="00DB3562">
        <w:rPr>
          <w:rStyle w:val="text"/>
        </w:rPr>
        <w:t> “But you, Bethlehem Ephrathah,</w:t>
      </w:r>
      <w:r w:rsidRPr="00DB3562">
        <w:br/>
      </w:r>
      <w:r w:rsidR="00284C0A">
        <w:rPr>
          <w:rStyle w:val="indent-1-breaks"/>
        </w:rPr>
        <w:t xml:space="preserve"> </w:t>
      </w:r>
      <w:r w:rsidRPr="00DB3562">
        <w:rPr>
          <w:rStyle w:val="text"/>
        </w:rPr>
        <w:t>though you are small among the clans of Judah,</w:t>
      </w:r>
      <w:r w:rsidRPr="00DB3562">
        <w:br/>
      </w:r>
      <w:r w:rsidRPr="00DB3562">
        <w:rPr>
          <w:rStyle w:val="text"/>
        </w:rPr>
        <w:t>out of you will come for me</w:t>
      </w:r>
      <w:r w:rsidRPr="00DB3562">
        <w:br/>
      </w:r>
      <w:r w:rsidR="00284C0A">
        <w:rPr>
          <w:rStyle w:val="indent-1-breaks"/>
        </w:rPr>
        <w:t xml:space="preserve"> </w:t>
      </w:r>
      <w:r w:rsidRPr="00DB3562">
        <w:rPr>
          <w:rStyle w:val="text"/>
        </w:rPr>
        <w:t>one who will be ruler over Israel,</w:t>
      </w:r>
      <w:r w:rsidRPr="00DB3562">
        <w:br/>
      </w:r>
      <w:r w:rsidRPr="00DB3562">
        <w:rPr>
          <w:rStyle w:val="text"/>
        </w:rPr>
        <w:t>whose origins are from of old,</w:t>
      </w:r>
      <w:r w:rsidRPr="00DB3562">
        <w:br/>
      </w:r>
      <w:r w:rsidR="00284C0A">
        <w:rPr>
          <w:rStyle w:val="indent-1-breaks"/>
        </w:rPr>
        <w:t xml:space="preserve"> </w:t>
      </w:r>
      <w:r w:rsidRPr="00DB3562">
        <w:rPr>
          <w:rStyle w:val="text"/>
        </w:rPr>
        <w:t>from ancient times.”</w:t>
      </w:r>
    </w:p>
    <w:p w14:paraId="39458CFF" w14:textId="5AE4D42B" w:rsidR="00AF2839" w:rsidRPr="00DB3562" w:rsidRDefault="00AF2839" w:rsidP="0025083D">
      <w:pPr>
        <w:pStyle w:val="Lesson"/>
      </w:pPr>
      <w:r w:rsidRPr="00DB3562">
        <w:rPr>
          <w:rStyle w:val="text"/>
          <w:vertAlign w:val="superscript"/>
        </w:rPr>
        <w:t>3</w:t>
      </w:r>
      <w:r w:rsidRPr="00DB3562">
        <w:rPr>
          <w:rStyle w:val="text"/>
        </w:rPr>
        <w:t> Therefore Israel will be abandoned</w:t>
      </w:r>
      <w:r w:rsidRPr="00DB3562">
        <w:br/>
      </w:r>
      <w:r w:rsidR="00284C0A">
        <w:rPr>
          <w:rStyle w:val="indent-1-breaks"/>
        </w:rPr>
        <w:t xml:space="preserve"> </w:t>
      </w:r>
      <w:r w:rsidRPr="00DB3562">
        <w:rPr>
          <w:rStyle w:val="text"/>
        </w:rPr>
        <w:t>until the time when she who is in labor bears a son,</w:t>
      </w:r>
      <w:r w:rsidRPr="00DB3562">
        <w:br/>
      </w:r>
      <w:r w:rsidRPr="00DB3562">
        <w:rPr>
          <w:rStyle w:val="text"/>
        </w:rPr>
        <w:t>and the rest of his brothers return</w:t>
      </w:r>
      <w:r w:rsidRPr="00DB3562">
        <w:br/>
      </w:r>
      <w:r w:rsidR="00284C0A">
        <w:rPr>
          <w:rStyle w:val="indent-1-breaks"/>
        </w:rPr>
        <w:t xml:space="preserve"> </w:t>
      </w:r>
      <w:r w:rsidRPr="00DB3562">
        <w:rPr>
          <w:rStyle w:val="text"/>
        </w:rPr>
        <w:t>to join the Israelites.</w:t>
      </w:r>
    </w:p>
    <w:p w14:paraId="57F89989" w14:textId="33BEEA3A" w:rsidR="00A87A77" w:rsidRDefault="00AF2839" w:rsidP="0025083D">
      <w:pPr>
        <w:pStyle w:val="Lesson"/>
        <w:rPr>
          <w:rStyle w:val="text"/>
        </w:rPr>
      </w:pPr>
      <w:r w:rsidRPr="00DB3562">
        <w:rPr>
          <w:rStyle w:val="text"/>
          <w:vertAlign w:val="superscript"/>
        </w:rPr>
        <w:t>4</w:t>
      </w:r>
      <w:r w:rsidRPr="00DB3562">
        <w:rPr>
          <w:rStyle w:val="text"/>
        </w:rPr>
        <w:t> He will stand and shepherd his flock</w:t>
      </w:r>
      <w:r w:rsidRPr="00DB3562">
        <w:br/>
      </w:r>
      <w:r w:rsidR="00284C0A">
        <w:rPr>
          <w:rStyle w:val="indent-1-breaks"/>
        </w:rPr>
        <w:t xml:space="preserve"> </w:t>
      </w:r>
      <w:r w:rsidRPr="00DB3562">
        <w:rPr>
          <w:rStyle w:val="text"/>
        </w:rPr>
        <w:t>in the strength of the </w:t>
      </w:r>
      <w:r w:rsidRPr="00DB3562">
        <w:rPr>
          <w:rStyle w:val="small-caps"/>
        </w:rPr>
        <w:t>Lord</w:t>
      </w:r>
      <w:r w:rsidRPr="00DB3562">
        <w:rPr>
          <w:rStyle w:val="text"/>
        </w:rPr>
        <w:t>,</w:t>
      </w:r>
      <w:r w:rsidRPr="00DB3562">
        <w:br/>
      </w:r>
      <w:r w:rsidR="00284C0A">
        <w:rPr>
          <w:rStyle w:val="indent-1-breaks"/>
        </w:rPr>
        <w:t xml:space="preserve"> </w:t>
      </w:r>
      <w:r w:rsidRPr="00DB3562">
        <w:rPr>
          <w:rStyle w:val="text"/>
        </w:rPr>
        <w:t>in the majesty of the name of the </w:t>
      </w:r>
      <w:r w:rsidRPr="00DB3562">
        <w:rPr>
          <w:rStyle w:val="small-caps"/>
        </w:rPr>
        <w:t>Lord</w:t>
      </w:r>
      <w:r w:rsidRPr="00DB3562">
        <w:rPr>
          <w:rStyle w:val="text"/>
        </w:rPr>
        <w:t> his God.</w:t>
      </w:r>
      <w:r w:rsidRPr="00DB3562">
        <w:br/>
      </w:r>
      <w:r w:rsidRPr="00DB3562">
        <w:rPr>
          <w:rStyle w:val="text"/>
        </w:rPr>
        <w:t>And they will live securely, for then his greatness</w:t>
      </w:r>
      <w:r w:rsidRPr="00DB3562">
        <w:br/>
      </w:r>
      <w:r w:rsidR="00284C0A">
        <w:rPr>
          <w:rStyle w:val="indent-1-breaks"/>
        </w:rPr>
        <w:t xml:space="preserve"> </w:t>
      </w:r>
      <w:r w:rsidRPr="00DB3562">
        <w:rPr>
          <w:rStyle w:val="text"/>
        </w:rPr>
        <w:t>will reach to the ends of the earth.</w:t>
      </w:r>
    </w:p>
    <w:p w14:paraId="3E2C77DB" w14:textId="4AFEDCA8" w:rsidR="00F83A63" w:rsidRDefault="00F83A63" w:rsidP="0025083D">
      <w:pPr>
        <w:pStyle w:val="Lesson"/>
        <w:rPr>
          <w:rStyle w:val="text"/>
        </w:rPr>
      </w:pPr>
    </w:p>
    <w:p w14:paraId="58903352" w14:textId="062404BE" w:rsidR="00EE6BB2" w:rsidRDefault="00EE6BB2" w:rsidP="005B5A79">
      <w:pPr>
        <w:pStyle w:val="HymnorLessontitle"/>
      </w:pPr>
      <w:r w:rsidRPr="0095159F">
        <w:lastRenderedPageBreak/>
        <w:t>CAROL</w:t>
      </w:r>
      <w:r w:rsidR="0095159F">
        <w:tab/>
      </w:r>
      <w:r w:rsidR="00E66F9C">
        <w:t>O Little Town of Bethlehem</w:t>
      </w:r>
      <w:r w:rsidR="00B374CE">
        <w:t xml:space="preserve"> (CW </w:t>
      </w:r>
      <w:r w:rsidR="00AA63F0">
        <w:t>65)</w:t>
      </w:r>
    </w:p>
    <w:p w14:paraId="02736FFD" w14:textId="72F8D7D2" w:rsidR="009F5F95" w:rsidRDefault="00E30485" w:rsidP="0025083D">
      <w:pPr>
        <w:pStyle w:val="Hymncomments"/>
      </w:pPr>
      <w:r>
        <w:t>Not to a palace in a city does God send his gift, but to an obscure village</w:t>
      </w:r>
      <w:r w:rsidR="009F5F95" w:rsidRPr="00563C07">
        <w:t xml:space="preserve">. </w:t>
      </w:r>
      <w:r w:rsidR="00F0094A">
        <w:t>“How silently the wondrous gift is given”</w:t>
      </w:r>
      <w:r w:rsidR="009F5F95" w:rsidRPr="00563C07">
        <w:t xml:space="preserve"> (st</w:t>
      </w:r>
      <w:r w:rsidR="001C3BAA">
        <w:t>anza</w:t>
      </w:r>
      <w:r w:rsidR="009F5F95" w:rsidRPr="00563C07">
        <w:t xml:space="preserve"> </w:t>
      </w:r>
      <w:r w:rsidR="008F6030">
        <w:t>2</w:t>
      </w:r>
      <w:r w:rsidR="009F5F95" w:rsidRPr="00563C07">
        <w:t>).</w:t>
      </w:r>
    </w:p>
    <w:p w14:paraId="1A771AD6" w14:textId="0C3268B8" w:rsidR="00601C10" w:rsidRPr="00BC4EA9" w:rsidRDefault="00601C10" w:rsidP="008C1D2E">
      <w:pPr>
        <w:widowControl w:val="0"/>
        <w:spacing w:after="0" w:line="240" w:lineRule="auto"/>
        <w:ind w:left="360"/>
        <w:rPr>
          <w:rFonts w:eastAsia="Times New Roman" w:cs="Times New Roman"/>
          <w:bCs/>
          <w:color w:val="000000"/>
          <w:kern w:val="30"/>
          <w:szCs w:val="21"/>
          <w14:cntxtAlts/>
        </w:rPr>
      </w:pPr>
      <w:r w:rsidRPr="00BC4EA9">
        <w:rPr>
          <w:rFonts w:eastAsia="Times New Roman" w:cs="Times New Roman"/>
          <w:bCs/>
          <w:color w:val="000000"/>
          <w:kern w:val="30"/>
          <w:szCs w:val="21"/>
          <w14:cntxtAlts/>
        </w:rPr>
        <w:t xml:space="preserve">O little town of Bethlehem, </w:t>
      </w:r>
      <w:r w:rsidR="009C6122">
        <w:rPr>
          <w:rFonts w:eastAsia="Times New Roman" w:cs="Times New Roman"/>
          <w:bCs/>
          <w:color w:val="000000"/>
          <w:kern w:val="30"/>
          <w:szCs w:val="21"/>
          <w14:cntxtAlts/>
        </w:rPr>
        <w:t>h</w:t>
      </w:r>
      <w:r w:rsidRPr="00BC4EA9">
        <w:rPr>
          <w:rFonts w:eastAsia="Times New Roman" w:cs="Times New Roman"/>
          <w:bCs/>
          <w:color w:val="000000"/>
          <w:kern w:val="30"/>
          <w:szCs w:val="21"/>
          <w14:cntxtAlts/>
        </w:rPr>
        <w:t>ow still we see thee lie!</w:t>
      </w:r>
    </w:p>
    <w:p w14:paraId="664D3DCF" w14:textId="6DFAB126" w:rsidR="00601C10" w:rsidRPr="00BC4EA9" w:rsidRDefault="00601C10" w:rsidP="008C1D2E">
      <w:pPr>
        <w:widowControl w:val="0"/>
        <w:spacing w:after="0" w:line="240" w:lineRule="auto"/>
        <w:ind w:left="360"/>
        <w:rPr>
          <w:rFonts w:eastAsia="Times New Roman" w:cs="Times New Roman"/>
          <w:bCs/>
          <w:color w:val="000000"/>
          <w:kern w:val="30"/>
          <w:szCs w:val="21"/>
          <w14:cntxtAlts/>
        </w:rPr>
      </w:pPr>
      <w:r w:rsidRPr="00BC4EA9">
        <w:rPr>
          <w:rFonts w:eastAsia="Times New Roman" w:cs="Times New Roman"/>
          <w:bCs/>
          <w:color w:val="000000"/>
          <w:kern w:val="30"/>
          <w:szCs w:val="21"/>
          <w14:cntxtAlts/>
        </w:rPr>
        <w:t xml:space="preserve">Above thy deep </w:t>
      </w:r>
      <w:r w:rsidR="009C6122">
        <w:rPr>
          <w:rFonts w:eastAsia="Times New Roman" w:cs="Times New Roman"/>
          <w:bCs/>
          <w:color w:val="000000"/>
          <w:kern w:val="30"/>
          <w:szCs w:val="21"/>
          <w14:cntxtAlts/>
        </w:rPr>
        <w:t>a</w:t>
      </w:r>
      <w:r w:rsidRPr="00BC4EA9">
        <w:rPr>
          <w:rFonts w:eastAsia="Times New Roman" w:cs="Times New Roman"/>
          <w:bCs/>
          <w:color w:val="000000"/>
          <w:kern w:val="30"/>
          <w:szCs w:val="21"/>
          <w14:cntxtAlts/>
        </w:rPr>
        <w:t xml:space="preserve">nd dreamless sleep </w:t>
      </w:r>
      <w:r w:rsidR="00ED0DCC">
        <w:rPr>
          <w:rFonts w:eastAsia="Times New Roman" w:cs="Times New Roman"/>
          <w:bCs/>
          <w:color w:val="000000"/>
          <w:kern w:val="30"/>
          <w:szCs w:val="21"/>
          <w14:cntxtAlts/>
        </w:rPr>
        <w:t>t</w:t>
      </w:r>
      <w:r w:rsidRPr="00BC4EA9">
        <w:rPr>
          <w:rFonts w:eastAsia="Times New Roman" w:cs="Times New Roman"/>
          <w:bCs/>
          <w:color w:val="000000"/>
          <w:kern w:val="30"/>
          <w:szCs w:val="21"/>
          <w14:cntxtAlts/>
        </w:rPr>
        <w:t>he silent stars go by.</w:t>
      </w:r>
    </w:p>
    <w:p w14:paraId="3C4925A3" w14:textId="75C6540C" w:rsidR="00601C10" w:rsidRPr="00BC4EA9" w:rsidRDefault="00601C10" w:rsidP="008C1D2E">
      <w:pPr>
        <w:widowControl w:val="0"/>
        <w:spacing w:after="0" w:line="240" w:lineRule="auto"/>
        <w:ind w:left="360"/>
        <w:rPr>
          <w:rFonts w:eastAsia="Times New Roman" w:cs="Times New Roman"/>
          <w:bCs/>
          <w:color w:val="000000"/>
          <w:kern w:val="30"/>
          <w:szCs w:val="21"/>
          <w14:cntxtAlts/>
        </w:rPr>
      </w:pPr>
      <w:r w:rsidRPr="00BC4EA9">
        <w:rPr>
          <w:rFonts w:eastAsia="Times New Roman" w:cs="Times New Roman"/>
          <w:bCs/>
          <w:color w:val="000000"/>
          <w:kern w:val="30"/>
          <w:szCs w:val="21"/>
          <w14:cntxtAlts/>
        </w:rPr>
        <w:t xml:space="preserve">Yet in thy dark streets shineth </w:t>
      </w:r>
      <w:r w:rsidR="009C6122">
        <w:rPr>
          <w:rFonts w:eastAsia="Times New Roman" w:cs="Times New Roman"/>
          <w:bCs/>
          <w:color w:val="000000"/>
          <w:kern w:val="30"/>
          <w:szCs w:val="21"/>
          <w14:cntxtAlts/>
        </w:rPr>
        <w:t>t</w:t>
      </w:r>
      <w:r w:rsidRPr="00BC4EA9">
        <w:rPr>
          <w:rFonts w:eastAsia="Times New Roman" w:cs="Times New Roman"/>
          <w:bCs/>
          <w:color w:val="000000"/>
          <w:kern w:val="30"/>
          <w:szCs w:val="21"/>
          <w14:cntxtAlts/>
        </w:rPr>
        <w:t>he everlasting light.</w:t>
      </w:r>
    </w:p>
    <w:p w14:paraId="5D35A638" w14:textId="3535DC81" w:rsidR="00601C10" w:rsidRPr="00BC4EA9" w:rsidRDefault="00601C10" w:rsidP="008C1D2E">
      <w:pPr>
        <w:widowControl w:val="0"/>
        <w:spacing w:after="120" w:line="240" w:lineRule="auto"/>
        <w:ind w:left="360"/>
        <w:rPr>
          <w:rFonts w:eastAsia="Times New Roman" w:cs="Times New Roman"/>
          <w:bCs/>
          <w:color w:val="000000"/>
          <w:kern w:val="30"/>
          <w:szCs w:val="21"/>
          <w14:cntxtAlts/>
        </w:rPr>
      </w:pPr>
      <w:r w:rsidRPr="00BC4EA9">
        <w:rPr>
          <w:rFonts w:eastAsia="Times New Roman" w:cs="Times New Roman"/>
          <w:bCs/>
          <w:color w:val="000000"/>
          <w:kern w:val="30"/>
          <w:szCs w:val="21"/>
          <w14:cntxtAlts/>
        </w:rPr>
        <w:t xml:space="preserve">The hopes and fears </w:t>
      </w:r>
      <w:r w:rsidR="00ED0DCC">
        <w:rPr>
          <w:rFonts w:eastAsia="Times New Roman" w:cs="Times New Roman"/>
          <w:bCs/>
          <w:color w:val="000000"/>
          <w:kern w:val="30"/>
          <w:szCs w:val="21"/>
          <w14:cntxtAlts/>
        </w:rPr>
        <w:t>o</w:t>
      </w:r>
      <w:r w:rsidRPr="00BC4EA9">
        <w:rPr>
          <w:rFonts w:eastAsia="Times New Roman" w:cs="Times New Roman"/>
          <w:bCs/>
          <w:color w:val="000000"/>
          <w:kern w:val="30"/>
          <w:szCs w:val="21"/>
          <w14:cntxtAlts/>
        </w:rPr>
        <w:t xml:space="preserve">f all the years </w:t>
      </w:r>
      <w:r w:rsidR="00ED0DCC">
        <w:rPr>
          <w:rFonts w:eastAsia="Times New Roman" w:cs="Times New Roman"/>
          <w:bCs/>
          <w:color w:val="000000"/>
          <w:kern w:val="30"/>
          <w:szCs w:val="21"/>
          <w14:cntxtAlts/>
        </w:rPr>
        <w:t>a</w:t>
      </w:r>
      <w:r w:rsidRPr="00BC4EA9">
        <w:rPr>
          <w:rFonts w:eastAsia="Times New Roman" w:cs="Times New Roman"/>
          <w:bCs/>
          <w:color w:val="000000"/>
          <w:kern w:val="30"/>
          <w:szCs w:val="21"/>
          <w14:cntxtAlts/>
        </w:rPr>
        <w:t>re met in thee tonight.</w:t>
      </w:r>
    </w:p>
    <w:p w14:paraId="6E36A189" w14:textId="3127C5D7" w:rsidR="00601C10" w:rsidRPr="00BC4EA9" w:rsidRDefault="00601C10" w:rsidP="008C1D2E">
      <w:pPr>
        <w:widowControl w:val="0"/>
        <w:spacing w:after="0" w:line="240" w:lineRule="auto"/>
        <w:ind w:left="360"/>
        <w:rPr>
          <w:rFonts w:eastAsia="Times New Roman" w:cs="Times New Roman"/>
          <w:bCs/>
          <w:color w:val="000000"/>
          <w:kern w:val="30"/>
          <w:szCs w:val="21"/>
          <w14:cntxtAlts/>
        </w:rPr>
      </w:pPr>
      <w:r w:rsidRPr="00BC4EA9">
        <w:rPr>
          <w:rFonts w:eastAsia="Times New Roman" w:cs="Times New Roman"/>
          <w:bCs/>
          <w:color w:val="000000"/>
          <w:kern w:val="30"/>
          <w:szCs w:val="21"/>
          <w14:cntxtAlts/>
        </w:rPr>
        <w:t xml:space="preserve">How silently, how silently </w:t>
      </w:r>
      <w:r w:rsidR="009C6122">
        <w:rPr>
          <w:rFonts w:eastAsia="Times New Roman" w:cs="Times New Roman"/>
          <w:bCs/>
          <w:color w:val="000000"/>
          <w:kern w:val="30"/>
          <w:szCs w:val="21"/>
          <w14:cntxtAlts/>
        </w:rPr>
        <w:t>t</w:t>
      </w:r>
      <w:r w:rsidRPr="00BC4EA9">
        <w:rPr>
          <w:rFonts w:eastAsia="Times New Roman" w:cs="Times New Roman"/>
          <w:bCs/>
          <w:color w:val="000000"/>
          <w:kern w:val="30"/>
          <w:szCs w:val="21"/>
          <w14:cntxtAlts/>
        </w:rPr>
        <w:t xml:space="preserve">he wondrous gift is </w:t>
      </w:r>
      <w:proofErr w:type="spellStart"/>
      <w:r w:rsidRPr="00BC4EA9">
        <w:rPr>
          <w:rFonts w:eastAsia="Times New Roman" w:cs="Times New Roman"/>
          <w:bCs/>
          <w:color w:val="000000"/>
          <w:kern w:val="30"/>
          <w:szCs w:val="21"/>
          <w14:cntxtAlts/>
        </w:rPr>
        <w:t>giv’n</w:t>
      </w:r>
      <w:proofErr w:type="spellEnd"/>
      <w:r w:rsidRPr="00BC4EA9">
        <w:rPr>
          <w:rFonts w:eastAsia="Times New Roman" w:cs="Times New Roman"/>
          <w:bCs/>
          <w:color w:val="000000"/>
          <w:kern w:val="30"/>
          <w:szCs w:val="21"/>
          <w14:cntxtAlts/>
        </w:rPr>
        <w:t>!</w:t>
      </w:r>
    </w:p>
    <w:p w14:paraId="40DFF3E3" w14:textId="6C50D253" w:rsidR="00601C10" w:rsidRPr="00BC4EA9" w:rsidRDefault="00601C10" w:rsidP="008C1D2E">
      <w:pPr>
        <w:widowControl w:val="0"/>
        <w:spacing w:after="0" w:line="240" w:lineRule="auto"/>
        <w:ind w:left="360"/>
        <w:rPr>
          <w:rFonts w:eastAsia="Times New Roman" w:cs="Times New Roman"/>
          <w:bCs/>
          <w:color w:val="000000"/>
          <w:kern w:val="30"/>
          <w:szCs w:val="21"/>
          <w14:cntxtAlts/>
        </w:rPr>
      </w:pPr>
      <w:r w:rsidRPr="00BC4EA9">
        <w:rPr>
          <w:rFonts w:eastAsia="Times New Roman" w:cs="Times New Roman"/>
          <w:bCs/>
          <w:color w:val="000000"/>
          <w:kern w:val="30"/>
          <w:szCs w:val="21"/>
          <w14:cntxtAlts/>
        </w:rPr>
        <w:t xml:space="preserve">So God imparts </w:t>
      </w:r>
      <w:r w:rsidR="009C6122">
        <w:rPr>
          <w:rFonts w:eastAsia="Times New Roman" w:cs="Times New Roman"/>
          <w:bCs/>
          <w:color w:val="000000"/>
          <w:kern w:val="30"/>
          <w:szCs w:val="21"/>
          <w14:cntxtAlts/>
        </w:rPr>
        <w:t>t</w:t>
      </w:r>
      <w:r w:rsidRPr="00BC4EA9">
        <w:rPr>
          <w:rFonts w:eastAsia="Times New Roman" w:cs="Times New Roman"/>
          <w:bCs/>
          <w:color w:val="000000"/>
          <w:kern w:val="30"/>
          <w:szCs w:val="21"/>
          <w14:cntxtAlts/>
        </w:rPr>
        <w:t xml:space="preserve">o human hearts </w:t>
      </w:r>
      <w:r w:rsidR="00ED0DCC">
        <w:rPr>
          <w:rFonts w:eastAsia="Times New Roman" w:cs="Times New Roman"/>
          <w:bCs/>
          <w:color w:val="000000"/>
          <w:kern w:val="30"/>
          <w:szCs w:val="21"/>
          <w14:cntxtAlts/>
        </w:rPr>
        <w:t>t</w:t>
      </w:r>
      <w:r w:rsidRPr="00BC4EA9">
        <w:rPr>
          <w:rFonts w:eastAsia="Times New Roman" w:cs="Times New Roman"/>
          <w:bCs/>
          <w:color w:val="000000"/>
          <w:kern w:val="30"/>
          <w:szCs w:val="21"/>
          <w14:cntxtAlts/>
        </w:rPr>
        <w:t xml:space="preserve">he blessings of his </w:t>
      </w:r>
      <w:proofErr w:type="spellStart"/>
      <w:r w:rsidRPr="00BC4EA9">
        <w:rPr>
          <w:rFonts w:eastAsia="Times New Roman" w:cs="Times New Roman"/>
          <w:bCs/>
          <w:color w:val="000000"/>
          <w:kern w:val="30"/>
          <w:szCs w:val="21"/>
          <w14:cntxtAlts/>
        </w:rPr>
        <w:t>heav’n</w:t>
      </w:r>
      <w:proofErr w:type="spellEnd"/>
      <w:r w:rsidRPr="00BC4EA9">
        <w:rPr>
          <w:rFonts w:eastAsia="Times New Roman" w:cs="Times New Roman"/>
          <w:bCs/>
          <w:color w:val="000000"/>
          <w:kern w:val="30"/>
          <w:szCs w:val="21"/>
          <w14:cntxtAlts/>
        </w:rPr>
        <w:t>.</w:t>
      </w:r>
    </w:p>
    <w:p w14:paraId="6A9C33B0" w14:textId="1EE441E5" w:rsidR="00601C10" w:rsidRPr="00BC4EA9" w:rsidRDefault="00601C10" w:rsidP="008C1D2E">
      <w:pPr>
        <w:widowControl w:val="0"/>
        <w:spacing w:after="0" w:line="240" w:lineRule="auto"/>
        <w:ind w:left="360"/>
        <w:rPr>
          <w:rFonts w:eastAsia="Times New Roman" w:cs="Times New Roman"/>
          <w:bCs/>
          <w:color w:val="000000"/>
          <w:kern w:val="30"/>
          <w:szCs w:val="21"/>
          <w14:cntxtAlts/>
        </w:rPr>
      </w:pPr>
      <w:r w:rsidRPr="00BC4EA9">
        <w:rPr>
          <w:rFonts w:eastAsia="Times New Roman" w:cs="Times New Roman"/>
          <w:bCs/>
          <w:color w:val="000000"/>
          <w:kern w:val="30"/>
          <w:szCs w:val="21"/>
          <w14:cntxtAlts/>
        </w:rPr>
        <w:t xml:space="preserve">No ear may hear his coming, </w:t>
      </w:r>
      <w:r w:rsidR="00ED0DCC">
        <w:rPr>
          <w:rFonts w:eastAsia="Times New Roman" w:cs="Times New Roman"/>
          <w:bCs/>
          <w:color w:val="000000"/>
          <w:kern w:val="30"/>
          <w:szCs w:val="21"/>
          <w14:cntxtAlts/>
        </w:rPr>
        <w:t>b</w:t>
      </w:r>
      <w:r w:rsidRPr="00BC4EA9">
        <w:rPr>
          <w:rFonts w:eastAsia="Times New Roman" w:cs="Times New Roman"/>
          <w:bCs/>
          <w:color w:val="000000"/>
          <w:kern w:val="30"/>
          <w:szCs w:val="21"/>
          <w14:cntxtAlts/>
        </w:rPr>
        <w:t>ut in this world of sin</w:t>
      </w:r>
    </w:p>
    <w:p w14:paraId="0577DA2E" w14:textId="0CFCA366" w:rsidR="00601C10" w:rsidRPr="00BC4EA9" w:rsidRDefault="00601C10" w:rsidP="008C1D2E">
      <w:pPr>
        <w:widowControl w:val="0"/>
        <w:spacing w:after="120" w:line="240" w:lineRule="auto"/>
        <w:ind w:left="360"/>
        <w:rPr>
          <w:rFonts w:eastAsia="Times New Roman" w:cs="Times New Roman"/>
          <w:bCs/>
          <w:color w:val="000000"/>
          <w:kern w:val="30"/>
          <w:szCs w:val="21"/>
          <w14:cntxtAlts/>
        </w:rPr>
      </w:pPr>
      <w:r w:rsidRPr="00BC4EA9">
        <w:rPr>
          <w:rFonts w:eastAsia="Times New Roman" w:cs="Times New Roman"/>
          <w:bCs/>
          <w:color w:val="000000"/>
          <w:kern w:val="30"/>
          <w:szCs w:val="21"/>
          <w14:cntxtAlts/>
        </w:rPr>
        <w:t xml:space="preserve">Where meek souls will </w:t>
      </w:r>
      <w:r w:rsidR="00B631F6">
        <w:rPr>
          <w:rFonts w:eastAsia="Times New Roman" w:cs="Times New Roman"/>
          <w:bCs/>
          <w:color w:val="000000"/>
          <w:kern w:val="30"/>
          <w:szCs w:val="21"/>
          <w14:cntxtAlts/>
        </w:rPr>
        <w:t>r</w:t>
      </w:r>
      <w:r w:rsidRPr="00BC4EA9">
        <w:rPr>
          <w:rFonts w:eastAsia="Times New Roman" w:cs="Times New Roman"/>
          <w:bCs/>
          <w:color w:val="000000"/>
          <w:kern w:val="30"/>
          <w:szCs w:val="21"/>
          <w14:cntxtAlts/>
        </w:rPr>
        <w:t xml:space="preserve">eceive him still, </w:t>
      </w:r>
      <w:r w:rsidR="00ED0DCC">
        <w:rPr>
          <w:rFonts w:eastAsia="Times New Roman" w:cs="Times New Roman"/>
          <w:bCs/>
          <w:color w:val="000000"/>
          <w:kern w:val="30"/>
          <w:szCs w:val="21"/>
          <w14:cntxtAlts/>
        </w:rPr>
        <w:t>t</w:t>
      </w:r>
      <w:r w:rsidRPr="00BC4EA9">
        <w:rPr>
          <w:rFonts w:eastAsia="Times New Roman" w:cs="Times New Roman"/>
          <w:bCs/>
          <w:color w:val="000000"/>
          <w:kern w:val="30"/>
          <w:szCs w:val="21"/>
          <w14:cntxtAlts/>
        </w:rPr>
        <w:t xml:space="preserve">he dear Christ enters in. </w:t>
      </w:r>
    </w:p>
    <w:p w14:paraId="61F9D81F" w14:textId="3CE56545" w:rsidR="00601C10" w:rsidRPr="00BC4EA9" w:rsidRDefault="00601C10" w:rsidP="008C1D2E">
      <w:pPr>
        <w:widowControl w:val="0"/>
        <w:spacing w:after="0" w:line="240" w:lineRule="auto"/>
        <w:ind w:left="360"/>
        <w:rPr>
          <w:rFonts w:eastAsia="Times New Roman" w:cs="Times New Roman"/>
          <w:bCs/>
          <w:color w:val="000000"/>
          <w:kern w:val="30"/>
          <w:szCs w:val="21"/>
          <w14:cntxtAlts/>
        </w:rPr>
      </w:pPr>
      <w:r w:rsidRPr="00BC4EA9">
        <w:rPr>
          <w:rFonts w:eastAsia="Times New Roman" w:cs="Times New Roman"/>
          <w:bCs/>
          <w:color w:val="000000"/>
          <w:kern w:val="30"/>
          <w:szCs w:val="21"/>
          <w14:cntxtAlts/>
        </w:rPr>
        <w:t xml:space="preserve">O holy Child of Bethlehem, </w:t>
      </w:r>
      <w:r w:rsidR="00ED0DCC">
        <w:rPr>
          <w:rFonts w:eastAsia="Times New Roman" w:cs="Times New Roman"/>
          <w:bCs/>
          <w:color w:val="000000"/>
          <w:kern w:val="30"/>
          <w:szCs w:val="21"/>
          <w14:cntxtAlts/>
        </w:rPr>
        <w:t>d</w:t>
      </w:r>
      <w:r w:rsidRPr="00BC4EA9">
        <w:rPr>
          <w:rFonts w:eastAsia="Times New Roman" w:cs="Times New Roman"/>
          <w:bCs/>
          <w:color w:val="000000"/>
          <w:kern w:val="30"/>
          <w:szCs w:val="21"/>
          <w14:cntxtAlts/>
        </w:rPr>
        <w:t>escend to us, we pray;</w:t>
      </w:r>
    </w:p>
    <w:p w14:paraId="48E50D0E" w14:textId="0E52F9B2" w:rsidR="00601C10" w:rsidRPr="00BC4EA9" w:rsidRDefault="00601C10" w:rsidP="008C1D2E">
      <w:pPr>
        <w:widowControl w:val="0"/>
        <w:spacing w:after="0" w:line="240" w:lineRule="auto"/>
        <w:ind w:left="360"/>
        <w:rPr>
          <w:rFonts w:eastAsia="Times New Roman" w:cs="Times New Roman"/>
          <w:bCs/>
          <w:color w:val="000000"/>
          <w:kern w:val="30"/>
          <w:szCs w:val="21"/>
          <w14:cntxtAlts/>
        </w:rPr>
      </w:pPr>
      <w:r w:rsidRPr="00BC4EA9">
        <w:rPr>
          <w:rFonts w:eastAsia="Times New Roman" w:cs="Times New Roman"/>
          <w:bCs/>
          <w:color w:val="000000"/>
          <w:kern w:val="30"/>
          <w:szCs w:val="21"/>
          <w14:cntxtAlts/>
        </w:rPr>
        <w:t xml:space="preserve">Cast out our sin </w:t>
      </w:r>
      <w:r w:rsidR="00ED0DCC">
        <w:rPr>
          <w:rFonts w:eastAsia="Times New Roman" w:cs="Times New Roman"/>
          <w:bCs/>
          <w:color w:val="000000"/>
          <w:kern w:val="30"/>
          <w:szCs w:val="21"/>
          <w14:cntxtAlts/>
        </w:rPr>
        <w:t>a</w:t>
      </w:r>
      <w:r w:rsidRPr="00BC4EA9">
        <w:rPr>
          <w:rFonts w:eastAsia="Times New Roman" w:cs="Times New Roman"/>
          <w:bCs/>
          <w:color w:val="000000"/>
          <w:kern w:val="30"/>
          <w:szCs w:val="21"/>
          <w14:cntxtAlts/>
        </w:rPr>
        <w:t xml:space="preserve">nd enter in; </w:t>
      </w:r>
      <w:r w:rsidR="00B631F6">
        <w:rPr>
          <w:rFonts w:eastAsia="Times New Roman" w:cs="Times New Roman"/>
          <w:bCs/>
          <w:color w:val="000000"/>
          <w:kern w:val="30"/>
          <w:szCs w:val="21"/>
          <w14:cntxtAlts/>
        </w:rPr>
        <w:t>b</w:t>
      </w:r>
      <w:r w:rsidRPr="00BC4EA9">
        <w:rPr>
          <w:rFonts w:eastAsia="Times New Roman" w:cs="Times New Roman"/>
          <w:bCs/>
          <w:color w:val="000000"/>
          <w:kern w:val="30"/>
          <w:szCs w:val="21"/>
          <w14:cntxtAlts/>
        </w:rPr>
        <w:t>e born in us today.</w:t>
      </w:r>
    </w:p>
    <w:p w14:paraId="1632AC3A" w14:textId="16CBCC93" w:rsidR="00601C10" w:rsidRPr="00BC4EA9" w:rsidRDefault="00601C10" w:rsidP="008C1D2E">
      <w:pPr>
        <w:widowControl w:val="0"/>
        <w:spacing w:after="0" w:line="240" w:lineRule="auto"/>
        <w:ind w:left="360"/>
        <w:rPr>
          <w:rFonts w:eastAsia="Times New Roman" w:cs="Times New Roman"/>
          <w:bCs/>
          <w:color w:val="000000"/>
          <w:kern w:val="30"/>
          <w:szCs w:val="21"/>
          <w14:cntxtAlts/>
        </w:rPr>
      </w:pPr>
      <w:r w:rsidRPr="00BC4EA9">
        <w:rPr>
          <w:rFonts w:eastAsia="Times New Roman" w:cs="Times New Roman"/>
          <w:bCs/>
          <w:color w:val="000000"/>
          <w:kern w:val="30"/>
          <w:szCs w:val="21"/>
          <w14:cntxtAlts/>
        </w:rPr>
        <w:t xml:space="preserve">We hear the Christmas angels </w:t>
      </w:r>
      <w:r w:rsidR="00B631F6">
        <w:rPr>
          <w:rFonts w:eastAsia="Times New Roman" w:cs="Times New Roman"/>
          <w:bCs/>
          <w:color w:val="000000"/>
          <w:kern w:val="30"/>
          <w:szCs w:val="21"/>
          <w14:cntxtAlts/>
        </w:rPr>
        <w:t>t</w:t>
      </w:r>
      <w:r w:rsidRPr="00BC4EA9">
        <w:rPr>
          <w:rFonts w:eastAsia="Times New Roman" w:cs="Times New Roman"/>
          <w:bCs/>
          <w:color w:val="000000"/>
          <w:kern w:val="30"/>
          <w:szCs w:val="21"/>
          <w14:cntxtAlts/>
        </w:rPr>
        <w:t>he great glad tidings tell;</w:t>
      </w:r>
    </w:p>
    <w:p w14:paraId="3105F441" w14:textId="714104BD" w:rsidR="00601C10" w:rsidRDefault="00601C10" w:rsidP="008C1D2E">
      <w:pPr>
        <w:widowControl w:val="0"/>
        <w:spacing w:after="120" w:line="240" w:lineRule="auto"/>
        <w:ind w:left="360"/>
        <w:rPr>
          <w:rFonts w:eastAsia="Times New Roman" w:cs="Times New Roman"/>
          <w:bCs/>
          <w:color w:val="000000"/>
          <w:kern w:val="30"/>
          <w:szCs w:val="21"/>
          <w14:cntxtAlts/>
        </w:rPr>
      </w:pPr>
      <w:r w:rsidRPr="00BC4EA9">
        <w:rPr>
          <w:rFonts w:eastAsia="Times New Roman" w:cs="Times New Roman"/>
          <w:bCs/>
          <w:color w:val="000000"/>
          <w:kern w:val="30"/>
          <w:szCs w:val="21"/>
          <w14:cntxtAlts/>
        </w:rPr>
        <w:t xml:space="preserve">Oh, come to us, </w:t>
      </w:r>
      <w:r w:rsidR="00B631F6">
        <w:rPr>
          <w:rFonts w:eastAsia="Times New Roman" w:cs="Times New Roman"/>
          <w:bCs/>
          <w:color w:val="000000"/>
          <w:kern w:val="30"/>
          <w:szCs w:val="21"/>
          <w14:cntxtAlts/>
        </w:rPr>
        <w:t>a</w:t>
      </w:r>
      <w:r w:rsidRPr="00BC4EA9">
        <w:rPr>
          <w:rFonts w:eastAsia="Times New Roman" w:cs="Times New Roman"/>
          <w:bCs/>
          <w:color w:val="000000"/>
          <w:kern w:val="30"/>
          <w:szCs w:val="21"/>
          <w14:cntxtAlts/>
        </w:rPr>
        <w:t xml:space="preserve">bide with us, </w:t>
      </w:r>
      <w:r w:rsidR="00B631F6">
        <w:rPr>
          <w:rFonts w:eastAsia="Times New Roman" w:cs="Times New Roman"/>
          <w:bCs/>
          <w:color w:val="000000"/>
          <w:kern w:val="30"/>
          <w:szCs w:val="21"/>
          <w14:cntxtAlts/>
        </w:rPr>
        <w:t>o</w:t>
      </w:r>
      <w:r w:rsidRPr="00BC4EA9">
        <w:rPr>
          <w:rFonts w:eastAsia="Times New Roman" w:cs="Times New Roman"/>
          <w:bCs/>
          <w:color w:val="000000"/>
          <w:kern w:val="30"/>
          <w:szCs w:val="21"/>
          <w14:cntxtAlts/>
        </w:rPr>
        <w:t xml:space="preserve">ur Lord Immanuel! </w:t>
      </w:r>
    </w:p>
    <w:p w14:paraId="4408AFF9" w14:textId="77777777" w:rsidR="00250F9C" w:rsidRPr="00BC4EA9" w:rsidRDefault="00250F9C" w:rsidP="008C1D2E">
      <w:pPr>
        <w:widowControl w:val="0"/>
        <w:spacing w:after="120" w:line="240" w:lineRule="auto"/>
        <w:ind w:left="360"/>
        <w:rPr>
          <w:rFonts w:eastAsia="Times New Roman" w:cs="Times New Roman"/>
          <w:bCs/>
          <w:color w:val="000000"/>
          <w:kern w:val="30"/>
          <w:szCs w:val="21"/>
          <w14:cntxtAlts/>
        </w:rPr>
      </w:pPr>
    </w:p>
    <w:p w14:paraId="4A9B9236" w14:textId="77777777" w:rsidR="000F313A" w:rsidRDefault="000F313A" w:rsidP="000F313A">
      <w:pPr>
        <w:pStyle w:val="NoSpacing"/>
      </w:pPr>
    </w:p>
    <w:p w14:paraId="1AA2E015" w14:textId="373C9339" w:rsidR="00B8242F" w:rsidRPr="00C1045D" w:rsidRDefault="00A11BB7" w:rsidP="00B042E1">
      <w:pPr>
        <w:pStyle w:val="LESSONTITLE"/>
      </w:pPr>
      <w:r w:rsidRPr="00C1045D">
        <w:rPr>
          <w:noProof/>
        </w:rPr>
        <mc:AlternateContent>
          <mc:Choice Requires="wpg">
            <w:drawing>
              <wp:anchor distT="0" distB="0" distL="114300" distR="114300" simplePos="0" relativeHeight="251658255" behindDoc="0" locked="0" layoutInCell="1" allowOverlap="1" wp14:anchorId="02B1C209" wp14:editId="2CA2FFBF">
                <wp:simplePos x="0" y="0"/>
                <wp:positionH relativeFrom="column">
                  <wp:posOffset>14677</wp:posOffset>
                </wp:positionH>
                <wp:positionV relativeFrom="paragraph">
                  <wp:posOffset>21167</wp:posOffset>
                </wp:positionV>
                <wp:extent cx="5384800" cy="367048"/>
                <wp:effectExtent l="0" t="0" r="25400" b="13970"/>
                <wp:wrapNone/>
                <wp:docPr id="63" name="Group 63"/>
                <wp:cNvGraphicFramePr/>
                <a:graphic xmlns:a="http://schemas.openxmlformats.org/drawingml/2006/main">
                  <a:graphicData uri="http://schemas.microsoft.com/office/word/2010/wordprocessingGroup">
                    <wpg:wgp>
                      <wpg:cNvGrpSpPr/>
                      <wpg:grpSpPr>
                        <a:xfrm>
                          <a:off x="0" y="0"/>
                          <a:ext cx="5384800" cy="367048"/>
                          <a:chOff x="0" y="0"/>
                          <a:chExt cx="5467082" cy="367048"/>
                        </a:xfrm>
                      </wpg:grpSpPr>
                      <wps:wsp>
                        <wps:cNvPr id="64" name="Text Box 9"/>
                        <wps:cNvSpPr txBox="1">
                          <a:spLocks noChangeArrowheads="1"/>
                        </wps:cNvSpPr>
                        <wps:spPr bwMode="auto">
                          <a:xfrm>
                            <a:off x="0" y="0"/>
                            <a:ext cx="5467082" cy="367048"/>
                          </a:xfrm>
                          <a:prstGeom prst="rect">
                            <a:avLst/>
                          </a:prstGeom>
                          <a:noFill/>
                          <a:ln w="19050" algn="in">
                            <a:solidFill>
                              <a:sysClr val="windowText" lastClr="000000"/>
                            </a:solidFill>
                            <a:miter lim="800000"/>
                            <a:headEnd/>
                            <a:tailEnd/>
                          </a:ln>
                          <a:effectLst/>
                        </wps:spPr>
                        <wps:txbx>
                          <w:txbxContent>
                            <w:p w14:paraId="2740EACE" w14:textId="1A624A7F" w:rsidR="00A11BB7" w:rsidRPr="00A11BB7" w:rsidRDefault="00C15B98" w:rsidP="00B042E1">
                              <w:pPr>
                                <w:pStyle w:val="LESSONTITLE"/>
                              </w:pPr>
                              <w:r>
                                <w:t xml:space="preserve">GOD’S GIFT </w:t>
                              </w:r>
                              <w:r w:rsidR="003F1880">
                                <w:t>COMES THROUGH A MIRACLE</w:t>
                              </w:r>
                            </w:p>
                            <w:p w14:paraId="56745785" w14:textId="77777777" w:rsidR="00A11BB7" w:rsidRPr="001A6E8F" w:rsidRDefault="00A11BB7" w:rsidP="00A11BB7">
                              <w:pPr>
                                <w:widowControl w:val="0"/>
                                <w:jc w:val="center"/>
                                <w:rPr>
                                  <w:rFonts w:ascii="Segoe UI Semibold" w:hAnsi="Segoe UI Semibold" w:cs="Segoe UI Semibold"/>
                                  <w:bCs/>
                                  <w:smallCaps/>
                                  <w:sz w:val="32"/>
                                  <w:szCs w:val="32"/>
                                </w:rPr>
                              </w:pPr>
                            </w:p>
                          </w:txbxContent>
                        </wps:txbx>
                        <wps:bodyPr rot="0" vert="horz" wrap="square" lIns="182880" tIns="36576" rIns="182880" bIns="36576" anchor="ctr" anchorCtr="0" upright="1">
                          <a:noAutofit/>
                        </wps:bodyPr>
                      </wps:wsp>
                      <wps:wsp>
                        <wps:cNvPr id="65" name="Line 10"/>
                        <wps:cNvCnPr>
                          <a:cxnSpLocks noChangeShapeType="1"/>
                        </wps:cNvCnPr>
                        <wps:spPr bwMode="auto">
                          <a:xfrm>
                            <a:off x="19319" y="186744"/>
                            <a:ext cx="818452" cy="6440"/>
                          </a:xfrm>
                          <a:prstGeom prst="line">
                            <a:avLst/>
                          </a:prstGeom>
                          <a:noFill/>
                          <a:ln w="19050">
                            <a:solidFill>
                              <a:sysClr val="windowText" lastClr="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6" name="Line 11"/>
                        <wps:cNvCnPr>
                          <a:cxnSpLocks noChangeShapeType="1"/>
                        </wps:cNvCnPr>
                        <wps:spPr bwMode="auto">
                          <a:xfrm>
                            <a:off x="4623516" y="186744"/>
                            <a:ext cx="837126" cy="0"/>
                          </a:xfrm>
                          <a:prstGeom prst="line">
                            <a:avLst/>
                          </a:prstGeom>
                          <a:noFill/>
                          <a:ln w="19050">
                            <a:solidFill>
                              <a:sysClr val="windowText" lastClr="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margin">
                  <wp14:pctWidth>0</wp14:pctWidth>
                </wp14:sizeRelH>
              </wp:anchor>
            </w:drawing>
          </mc:Choice>
          <mc:Fallback>
            <w:pict>
              <v:group w14:anchorId="02B1C209" id="Group 63" o:spid="_x0000_s1045" style="position:absolute;left:0;text-align:left;margin-left:1.15pt;margin-top:1.65pt;width:424pt;height:28.9pt;z-index:251658255;mso-width-relative:margin" coordsize="54670,3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">
                <v:shape id="_x0000_s1046" type="#_x0000_t202" style="position:absolute;width:54670;height:3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" filled="f" strokecolor="windowText" strokeweight="1.5pt" insetpen="t">
                  <v:textbox inset="14.4pt,2.88pt,14.4pt,2.88pt">
                    <w:txbxContent>
                      <w:p w14:paraId="2740EACE" w14:textId="1A624A7F" w:rsidR="00A11BB7" w:rsidRPr="00A11BB7" w:rsidRDefault="00C15B98" w:rsidP="00B042E1">
                        <w:pPr>
                          <w:pStyle w:val="LESSONTITLE"/>
                        </w:pPr>
                        <w:r>
                          <w:t xml:space="preserve">GOD’S GIFT </w:t>
                        </w:r>
                        <w:r w:rsidR="003F1880">
                          <w:t>COMES THROUGH A MIRACLE</w:t>
                        </w:r>
                      </w:p>
                      <w:p w14:paraId="56745785" w14:textId="77777777" w:rsidR="00A11BB7" w:rsidRPr="001A6E8F" w:rsidRDefault="00A11BB7" w:rsidP="00A11BB7">
                        <w:pPr>
                          <w:widowControl w:val="0"/>
                          <w:jc w:val="center"/>
                          <w:rPr>
                            <w:rFonts w:ascii="Segoe UI Semibold" w:hAnsi="Segoe UI Semibold" w:cs="Segoe UI Semibold"/>
                            <w:bCs/>
                            <w:smallCaps/>
                            <w:sz w:val="32"/>
                            <w:szCs w:val="32"/>
                          </w:rPr>
                        </w:pPr>
                      </w:p>
                    </w:txbxContent>
                  </v:textbox>
                </v:shape>
                <v:line id="Line 10" o:spid="_x0000_s1047" style="position:absolute;visibility:visible;mso-wrap-style:square" from="193,1867" to="8377,1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" strokecolor="windowText" strokeweight="1.5pt">
                  <v:shadow color="#ccc"/>
                </v:line>
                <v:line id="Line 11" o:spid="_x0000_s1048" style="position:absolute;visibility:visible;mso-wrap-style:square" from="46235,1867" to="54606,1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" strokecolor="windowText" strokeweight="1.5pt">
                  <v:shadow color="#ccc"/>
                </v:line>
              </v:group>
            </w:pict>
          </mc:Fallback>
        </mc:AlternateContent>
      </w:r>
    </w:p>
    <w:p w14:paraId="3FD1469D" w14:textId="033594D3" w:rsidR="00D04D9F" w:rsidRDefault="00D04D9F" w:rsidP="005B5A79">
      <w:pPr>
        <w:pStyle w:val="HymnorLessontitle"/>
      </w:pPr>
      <w:r w:rsidRPr="002F580E">
        <w:t>FOURTH LESSON</w:t>
      </w:r>
      <w:r w:rsidR="00CB1DF4" w:rsidRPr="002F580E">
        <w:tab/>
      </w:r>
      <w:r w:rsidR="00392B68" w:rsidRPr="002F580E">
        <w:t>Luke 1:26-38</w:t>
      </w:r>
    </w:p>
    <w:p w14:paraId="0BC18CD0" w14:textId="0ECB1D8E" w:rsidR="002F580E" w:rsidRDefault="009F045F" w:rsidP="0025083D">
      <w:pPr>
        <w:pStyle w:val="Hymncomments"/>
      </w:pPr>
      <w:r>
        <w:t xml:space="preserve">So many of God’s ways of intervening in our world are beyond our understanding. </w:t>
      </w:r>
      <w:r w:rsidR="00042163">
        <w:t>We are blessed to receive God’s gift when</w:t>
      </w:r>
      <w:r w:rsidR="00391B2A">
        <w:t>,</w:t>
      </w:r>
      <w:r w:rsidR="00526565">
        <w:t xml:space="preserve"> </w:t>
      </w:r>
      <w:r w:rsidR="00391B2A">
        <w:t>like</w:t>
      </w:r>
      <w:r w:rsidR="00526565">
        <w:t xml:space="preserve"> Mary</w:t>
      </w:r>
      <w:r w:rsidR="00391B2A">
        <w:t>,</w:t>
      </w:r>
      <w:r w:rsidR="00526565">
        <w:t xml:space="preserve"> we humbly accept God’s plan and marvel at it.</w:t>
      </w:r>
    </w:p>
    <w:p w14:paraId="5129613F" w14:textId="77777777" w:rsidR="00F51B5D" w:rsidRPr="00F51B5D" w:rsidRDefault="00F51B5D" w:rsidP="0025083D">
      <w:pPr>
        <w:pStyle w:val="Lesson"/>
      </w:pPr>
      <w:r w:rsidRPr="00F51B5D">
        <w:rPr>
          <w:rStyle w:val="text"/>
          <w:vertAlign w:val="superscript"/>
        </w:rPr>
        <w:t>26</w:t>
      </w:r>
      <w:r w:rsidRPr="00F51B5D">
        <w:rPr>
          <w:rStyle w:val="text"/>
        </w:rPr>
        <w:t> In the sixth month of Elizabeth’s pregnancy, God sent the angel Gabriel to Nazareth, a town in Galilee,</w:t>
      </w:r>
      <w:r w:rsidRPr="00F51B5D">
        <w:t> </w:t>
      </w:r>
      <w:r w:rsidRPr="00FB5BD9">
        <w:rPr>
          <w:rStyle w:val="text"/>
          <w:vertAlign w:val="superscript"/>
        </w:rPr>
        <w:t>27</w:t>
      </w:r>
      <w:r w:rsidRPr="00F51B5D">
        <w:rPr>
          <w:rStyle w:val="text"/>
        </w:rPr>
        <w:t> to a virgin pledged to be married to a man named Joseph, a descendant of David. The virgin’s name was Mary.</w:t>
      </w:r>
      <w:r w:rsidRPr="00F51B5D">
        <w:t> </w:t>
      </w:r>
      <w:r w:rsidRPr="00FB5BD9">
        <w:rPr>
          <w:rStyle w:val="text"/>
          <w:vertAlign w:val="superscript"/>
        </w:rPr>
        <w:t>28</w:t>
      </w:r>
      <w:r w:rsidRPr="00F51B5D">
        <w:rPr>
          <w:rStyle w:val="text"/>
        </w:rPr>
        <w:t> The angel went to her and said, “Greetings, you who are highly favored! The Lord is with you.”</w:t>
      </w:r>
    </w:p>
    <w:p w14:paraId="3B849789" w14:textId="77777777" w:rsidR="00F51B5D" w:rsidRPr="00F51B5D" w:rsidRDefault="00F51B5D" w:rsidP="0025083D">
      <w:pPr>
        <w:pStyle w:val="Lesson"/>
      </w:pPr>
      <w:r w:rsidRPr="00FB5BD9">
        <w:rPr>
          <w:rStyle w:val="text"/>
          <w:vertAlign w:val="superscript"/>
        </w:rPr>
        <w:t>29</w:t>
      </w:r>
      <w:r w:rsidRPr="00F51B5D">
        <w:rPr>
          <w:rStyle w:val="text"/>
        </w:rPr>
        <w:t> Mary was greatly troubled at his words and wondered what kind of greeting this might be.</w:t>
      </w:r>
      <w:r w:rsidRPr="00F51B5D">
        <w:t> </w:t>
      </w:r>
      <w:r w:rsidRPr="00FB5BD9">
        <w:rPr>
          <w:rStyle w:val="text"/>
          <w:vertAlign w:val="superscript"/>
        </w:rPr>
        <w:t>30</w:t>
      </w:r>
      <w:r w:rsidRPr="00F51B5D">
        <w:rPr>
          <w:rStyle w:val="text"/>
        </w:rPr>
        <w:t> But the angel said to her, “Do not be afraid, Mary; you have found favor with God.</w:t>
      </w:r>
      <w:r w:rsidRPr="00F51B5D">
        <w:t> </w:t>
      </w:r>
      <w:r w:rsidRPr="00FB5BD9">
        <w:rPr>
          <w:rStyle w:val="text"/>
          <w:vertAlign w:val="superscript"/>
        </w:rPr>
        <w:t>31</w:t>
      </w:r>
      <w:r w:rsidRPr="00F51B5D">
        <w:rPr>
          <w:rStyle w:val="text"/>
        </w:rPr>
        <w:t> You will conceive and give birth to a son, and you are to call him Jesus.</w:t>
      </w:r>
      <w:r w:rsidRPr="00F51B5D">
        <w:t> </w:t>
      </w:r>
      <w:r w:rsidRPr="00FB5BD9">
        <w:rPr>
          <w:rStyle w:val="text"/>
          <w:vertAlign w:val="superscript"/>
        </w:rPr>
        <w:t>32</w:t>
      </w:r>
      <w:r w:rsidRPr="00F51B5D">
        <w:rPr>
          <w:rStyle w:val="text"/>
        </w:rPr>
        <w:t xml:space="preserve"> He will be great and will be called the Son of the </w:t>
      </w:r>
      <w:proofErr w:type="gramStart"/>
      <w:r w:rsidRPr="00F51B5D">
        <w:rPr>
          <w:rStyle w:val="text"/>
        </w:rPr>
        <w:t>Most High</w:t>
      </w:r>
      <w:proofErr w:type="gramEnd"/>
      <w:r w:rsidRPr="00F51B5D">
        <w:rPr>
          <w:rStyle w:val="text"/>
        </w:rPr>
        <w:t>. The Lord God will give him the throne of his father David,</w:t>
      </w:r>
      <w:r w:rsidRPr="00F51B5D">
        <w:t> </w:t>
      </w:r>
      <w:r w:rsidRPr="00FB5BD9">
        <w:rPr>
          <w:rStyle w:val="text"/>
          <w:vertAlign w:val="superscript"/>
        </w:rPr>
        <w:t>33</w:t>
      </w:r>
      <w:r w:rsidRPr="00F51B5D">
        <w:rPr>
          <w:rStyle w:val="text"/>
        </w:rPr>
        <w:t> and he will reign over Jacob’s descendants forever; his kingdom will never end.”</w:t>
      </w:r>
    </w:p>
    <w:p w14:paraId="32E6B6D8" w14:textId="0E12F992" w:rsidR="00F51B5D" w:rsidRPr="00F51B5D" w:rsidRDefault="00F51B5D" w:rsidP="0025083D">
      <w:pPr>
        <w:pStyle w:val="Lesson"/>
      </w:pPr>
      <w:r w:rsidRPr="00FB5BD9">
        <w:rPr>
          <w:rStyle w:val="text"/>
          <w:vertAlign w:val="superscript"/>
        </w:rPr>
        <w:t>34</w:t>
      </w:r>
      <w:r w:rsidRPr="00F51B5D">
        <w:rPr>
          <w:rStyle w:val="text"/>
        </w:rPr>
        <w:t> “How will this be,” Mary asked the angel, “since I am a virgin?”</w:t>
      </w:r>
      <w:r w:rsidR="00790562">
        <w:rPr>
          <w:rStyle w:val="text"/>
        </w:rPr>
        <w:t xml:space="preserve"> </w:t>
      </w:r>
      <w:r w:rsidRPr="00FB5BD9">
        <w:rPr>
          <w:rStyle w:val="text"/>
          <w:vertAlign w:val="superscript"/>
        </w:rPr>
        <w:t>35</w:t>
      </w:r>
      <w:r w:rsidRPr="00F51B5D">
        <w:rPr>
          <w:rStyle w:val="text"/>
        </w:rPr>
        <w:t xml:space="preserve"> The angel answered, “The Holy Spirit will come on you, and the power of the </w:t>
      </w:r>
      <w:proofErr w:type="gramStart"/>
      <w:r w:rsidRPr="00F51B5D">
        <w:rPr>
          <w:rStyle w:val="text"/>
        </w:rPr>
        <w:t>Most High</w:t>
      </w:r>
      <w:proofErr w:type="gramEnd"/>
      <w:r w:rsidRPr="00F51B5D">
        <w:rPr>
          <w:rStyle w:val="text"/>
        </w:rPr>
        <w:t> will overshadow you. So the holy one to be born will be called the Son of God.</w:t>
      </w:r>
      <w:r w:rsidRPr="00F51B5D">
        <w:t> </w:t>
      </w:r>
      <w:r w:rsidRPr="00FB5BD9">
        <w:rPr>
          <w:rStyle w:val="text"/>
          <w:vertAlign w:val="superscript"/>
        </w:rPr>
        <w:t>36</w:t>
      </w:r>
      <w:r w:rsidRPr="00F51B5D">
        <w:rPr>
          <w:rStyle w:val="text"/>
        </w:rPr>
        <w:t> Even Elizabeth your relative is going to have a child in her old age, and she who was said to be unable to conceive is in her sixth month.</w:t>
      </w:r>
      <w:r w:rsidRPr="00F51B5D">
        <w:t> </w:t>
      </w:r>
      <w:r w:rsidRPr="00FB5BD9">
        <w:rPr>
          <w:rStyle w:val="text"/>
          <w:vertAlign w:val="superscript"/>
        </w:rPr>
        <w:t>37</w:t>
      </w:r>
      <w:r w:rsidRPr="00F51B5D">
        <w:rPr>
          <w:rStyle w:val="text"/>
        </w:rPr>
        <w:t> For no word from God will ever fail.”</w:t>
      </w:r>
    </w:p>
    <w:p w14:paraId="68817514" w14:textId="21AED942" w:rsidR="00960079" w:rsidRDefault="00F51B5D" w:rsidP="0025083D">
      <w:pPr>
        <w:pStyle w:val="Lesson"/>
        <w:rPr>
          <w:rStyle w:val="text"/>
        </w:rPr>
      </w:pPr>
      <w:r w:rsidRPr="00FB5BD9">
        <w:rPr>
          <w:rStyle w:val="text"/>
          <w:vertAlign w:val="superscript"/>
        </w:rPr>
        <w:t>38</w:t>
      </w:r>
      <w:r w:rsidRPr="00F51B5D">
        <w:rPr>
          <w:rStyle w:val="text"/>
        </w:rPr>
        <w:t> “I am the Lord’s servant,” Mary answered. “May your word to me be fulfilled.” Then the angel left her</w:t>
      </w:r>
      <w:r w:rsidR="00960079">
        <w:rPr>
          <w:rStyle w:val="text"/>
        </w:rPr>
        <w:t>.</w:t>
      </w:r>
    </w:p>
    <w:p w14:paraId="4BD176F1" w14:textId="3DCCDDB5" w:rsidR="0028407C" w:rsidRDefault="0028407C" w:rsidP="0025083D">
      <w:pPr>
        <w:pStyle w:val="Lesson"/>
        <w:rPr>
          <w:rStyle w:val="text"/>
        </w:rPr>
      </w:pPr>
    </w:p>
    <w:p w14:paraId="776240A4" w14:textId="77777777" w:rsidR="0028407C" w:rsidRDefault="0028407C" w:rsidP="0025083D">
      <w:pPr>
        <w:pStyle w:val="Lesson"/>
        <w:rPr>
          <w:rStyle w:val="text"/>
        </w:rPr>
      </w:pPr>
    </w:p>
    <w:p w14:paraId="64ED59F3" w14:textId="7FB16CAA" w:rsidR="00D04D9F" w:rsidRPr="00B472F4" w:rsidRDefault="007561BD" w:rsidP="005B5A79">
      <w:pPr>
        <w:pStyle w:val="HymnorLessontitle"/>
      </w:pPr>
      <w:r>
        <w:rPr>
          <w:rFonts w:eastAsia="Times New Roman"/>
          <w:color w:val="000000"/>
          <w:kern w:val="30"/>
          <w14:cntxtAlts/>
        </w:rPr>
        <w:t>HYMN</w:t>
      </w:r>
      <w:r w:rsidR="00CB1DF4">
        <w:rPr>
          <w:rFonts w:eastAsia="Times New Roman"/>
          <w:color w:val="000000"/>
          <w:kern w:val="30"/>
          <w14:cntxtAlts/>
        </w:rPr>
        <w:tab/>
      </w:r>
      <w:r w:rsidR="00ED4614">
        <w:t>Of the Father’s Love Begotten</w:t>
      </w:r>
      <w:r w:rsidR="00B374CE">
        <w:t xml:space="preserve"> (CW 3</w:t>
      </w:r>
      <w:r w:rsidR="00ED4614">
        <w:t>5</w:t>
      </w:r>
      <w:r w:rsidR="00B374CE">
        <w:t>)</w:t>
      </w:r>
    </w:p>
    <w:p w14:paraId="0AB8BA05" w14:textId="3D8565B6" w:rsidR="00237A25" w:rsidRDefault="00C25DE6" w:rsidP="0025083D">
      <w:pPr>
        <w:pStyle w:val="Hymncomments"/>
      </w:pPr>
      <w:r>
        <w:t>God’s gift is born of the virgin Mary but</w:t>
      </w:r>
      <w:r w:rsidR="008760D0">
        <w:t xml:space="preserve"> begotten by the Father from eternity</w:t>
      </w:r>
      <w:r w:rsidR="00C209FD" w:rsidRPr="00AE2272">
        <w:t>.</w:t>
      </w:r>
      <w:r w:rsidR="008F2C2F">
        <w:t xml:space="preserve"> Note how this hymn comments both on Mary (stanza 2) and the</w:t>
      </w:r>
      <w:r w:rsidR="00782978">
        <w:t xml:space="preserve"> many prophecies </w:t>
      </w:r>
      <w:r w:rsidR="00845BA4">
        <w:t>from earlier</w:t>
      </w:r>
      <w:r w:rsidR="00782978">
        <w:t xml:space="preserve"> centuries </w:t>
      </w:r>
      <w:r w:rsidR="00845BA4">
        <w:t>(stanza 3).</w:t>
      </w:r>
    </w:p>
    <w:p w14:paraId="14417F69" w14:textId="5F25F039" w:rsidR="00E4001E" w:rsidRPr="00CB1DF4" w:rsidRDefault="00E4001E" w:rsidP="0025083D">
      <w:pPr>
        <w:pStyle w:val="Hymncomments"/>
        <w:rPr>
          <w:bCs/>
        </w:rPr>
      </w:pPr>
      <w:r>
        <w:rPr>
          <w:noProof/>
        </w:rPr>
        <w:drawing>
          <wp:inline distT="0" distB="0" distL="0" distR="0" wp14:anchorId="1000BF8A" wp14:editId="7F648385">
            <wp:extent cx="4618495" cy="396744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6277" r="6719" b="40815"/>
                    <a:stretch/>
                  </pic:blipFill>
                  <pic:spPr bwMode="auto">
                    <a:xfrm>
                      <a:off x="0" y="0"/>
                      <a:ext cx="4618638" cy="3967566"/>
                    </a:xfrm>
                    <a:prstGeom prst="rect">
                      <a:avLst/>
                    </a:prstGeom>
                    <a:noFill/>
                    <a:ln>
                      <a:noFill/>
                    </a:ln>
                    <a:extLst>
                      <a:ext uri="{53640926-AAD7-44D8-BBD7-CCE9431645EC}">
                        <a14:shadowObscured xmlns:a14="http://schemas.microsoft.com/office/drawing/2010/main"/>
                      </a:ext>
                    </a:extLst>
                  </pic:spPr>
                </pic:pic>
              </a:graphicData>
            </a:graphic>
          </wp:inline>
        </w:drawing>
      </w:r>
    </w:p>
    <w:p w14:paraId="40032888" w14:textId="5436B575" w:rsidR="00FE1A88" w:rsidRDefault="00FE1A88" w:rsidP="00E4001E">
      <w:pPr>
        <w:widowControl w:val="0"/>
        <w:spacing w:after="0" w:line="240" w:lineRule="auto"/>
        <w:rPr>
          <w:rFonts w:eastAsia="Times New Roman" w:cs="Times New Roman"/>
          <w:b/>
          <w:bCs/>
          <w:color w:val="000000"/>
          <w:kern w:val="30"/>
          <w:szCs w:val="21"/>
          <w14:cntxtAlts/>
        </w:rPr>
      </w:pPr>
    </w:p>
    <w:p w14:paraId="51DC315B" w14:textId="075E4076" w:rsidR="00FE1A88" w:rsidRDefault="00FE1A88" w:rsidP="008C1D2E">
      <w:pPr>
        <w:widowControl w:val="0"/>
        <w:spacing w:after="0" w:line="240" w:lineRule="auto"/>
        <w:ind w:left="360"/>
        <w:rPr>
          <w:rFonts w:eastAsia="Times New Roman" w:cs="Times New Roman"/>
          <w:b/>
          <w:bCs/>
          <w:color w:val="000000"/>
          <w:kern w:val="30"/>
          <w:szCs w:val="21"/>
          <w14:cntxtAlts/>
        </w:rPr>
      </w:pPr>
    </w:p>
    <w:p w14:paraId="45DB9E86" w14:textId="107EAD49" w:rsidR="00FE1A88" w:rsidRDefault="0024436C" w:rsidP="008C1D2E">
      <w:pPr>
        <w:widowControl w:val="0"/>
        <w:spacing w:after="0" w:line="240" w:lineRule="auto"/>
        <w:ind w:left="360"/>
        <w:rPr>
          <w:rFonts w:eastAsia="Times New Roman" w:cs="Times New Roman"/>
          <w:b/>
          <w:bCs/>
          <w:color w:val="000000"/>
          <w:kern w:val="30"/>
          <w:szCs w:val="21"/>
          <w14:cntxtAlts/>
        </w:rPr>
      </w:pPr>
      <w:r>
        <w:rPr>
          <w:noProof/>
        </w:rPr>
        <w:lastRenderedPageBreak/>
        <w:drawing>
          <wp:inline distT="0" distB="0" distL="0" distR="0" wp14:anchorId="29BBEC56" wp14:editId="3600A889">
            <wp:extent cx="4648997" cy="256451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l="6278" t="59185" r="6114" b="2546"/>
                    <a:stretch/>
                  </pic:blipFill>
                  <pic:spPr bwMode="auto">
                    <a:xfrm>
                      <a:off x="0" y="0"/>
                      <a:ext cx="4650764" cy="2565485"/>
                    </a:xfrm>
                    <a:prstGeom prst="rect">
                      <a:avLst/>
                    </a:prstGeom>
                    <a:noFill/>
                    <a:ln>
                      <a:noFill/>
                    </a:ln>
                    <a:extLst>
                      <a:ext uri="{53640926-AAD7-44D8-BBD7-CCE9431645EC}">
                        <a14:shadowObscured xmlns:a14="http://schemas.microsoft.com/office/drawing/2010/main"/>
                      </a:ext>
                    </a:extLst>
                  </pic:spPr>
                </pic:pic>
              </a:graphicData>
            </a:graphic>
          </wp:inline>
        </w:drawing>
      </w:r>
    </w:p>
    <w:p w14:paraId="35C2E38B" w14:textId="10A02CFB" w:rsidR="00FE1A88" w:rsidRDefault="00FE1A88" w:rsidP="008C1D2E">
      <w:pPr>
        <w:widowControl w:val="0"/>
        <w:spacing w:after="0" w:line="240" w:lineRule="auto"/>
        <w:ind w:left="360"/>
        <w:rPr>
          <w:rFonts w:eastAsia="Times New Roman" w:cs="Times New Roman"/>
          <w:b/>
          <w:bCs/>
          <w:color w:val="000000"/>
          <w:kern w:val="30"/>
          <w:szCs w:val="21"/>
          <w14:cntxtAlts/>
        </w:rPr>
      </w:pPr>
    </w:p>
    <w:p w14:paraId="3F0209F5" w14:textId="77777777" w:rsidR="007A7CD3" w:rsidRDefault="007A7CD3" w:rsidP="008C1D2E">
      <w:pPr>
        <w:widowControl w:val="0"/>
        <w:spacing w:after="0" w:line="240" w:lineRule="auto"/>
        <w:ind w:left="360"/>
        <w:rPr>
          <w:rFonts w:eastAsia="Times New Roman" w:cs="Times New Roman"/>
          <w:b/>
          <w:bCs/>
          <w:color w:val="000000"/>
          <w:kern w:val="30"/>
          <w:szCs w:val="21"/>
          <w14:cntxtAlts/>
        </w:rPr>
      </w:pPr>
    </w:p>
    <w:p w14:paraId="75D04285" w14:textId="716EC91E" w:rsidR="00574B01" w:rsidRDefault="002F0B4F" w:rsidP="00F56B87">
      <w:pPr>
        <w:pStyle w:val="NoSpacing"/>
      </w:pPr>
      <w:r w:rsidRPr="007A2F99">
        <w:rPr>
          <w:noProof/>
        </w:rPr>
        <mc:AlternateContent>
          <mc:Choice Requires="wpg">
            <w:drawing>
              <wp:anchor distT="0" distB="0" distL="114300" distR="114300" simplePos="0" relativeHeight="251658256" behindDoc="0" locked="0" layoutInCell="1" allowOverlap="1" wp14:anchorId="2847C033" wp14:editId="6E44EDE4">
                <wp:simplePos x="0" y="0"/>
                <wp:positionH relativeFrom="column">
                  <wp:posOffset>18063</wp:posOffset>
                </wp:positionH>
                <wp:positionV relativeFrom="paragraph">
                  <wp:posOffset>136807</wp:posOffset>
                </wp:positionV>
                <wp:extent cx="5384800" cy="367030"/>
                <wp:effectExtent l="0" t="0" r="25400" b="13970"/>
                <wp:wrapNone/>
                <wp:docPr id="67" name="Group 67"/>
                <wp:cNvGraphicFramePr/>
                <a:graphic xmlns:a="http://schemas.openxmlformats.org/drawingml/2006/main">
                  <a:graphicData uri="http://schemas.microsoft.com/office/word/2010/wordprocessingGroup">
                    <wpg:wgp>
                      <wpg:cNvGrpSpPr/>
                      <wpg:grpSpPr>
                        <a:xfrm>
                          <a:off x="0" y="0"/>
                          <a:ext cx="5384800" cy="367030"/>
                          <a:chOff x="0" y="0"/>
                          <a:chExt cx="5467082" cy="367048"/>
                        </a:xfrm>
                      </wpg:grpSpPr>
                      <wps:wsp>
                        <wps:cNvPr id="68" name="Text Box 9"/>
                        <wps:cNvSpPr txBox="1">
                          <a:spLocks noChangeArrowheads="1"/>
                        </wps:cNvSpPr>
                        <wps:spPr bwMode="auto">
                          <a:xfrm>
                            <a:off x="0" y="0"/>
                            <a:ext cx="5467082" cy="367048"/>
                          </a:xfrm>
                          <a:prstGeom prst="rect">
                            <a:avLst/>
                          </a:prstGeom>
                          <a:noFill/>
                          <a:ln w="19050" algn="in">
                            <a:solidFill>
                              <a:sysClr val="windowText" lastClr="000000"/>
                            </a:solidFill>
                            <a:miter lim="800000"/>
                            <a:headEnd/>
                            <a:tailEnd/>
                          </a:ln>
                          <a:effectLst/>
                        </wps:spPr>
                        <wps:txbx>
                          <w:txbxContent>
                            <w:p w14:paraId="7B362C5E" w14:textId="490974F4" w:rsidR="00A11BB7" w:rsidRPr="00A11BB7" w:rsidRDefault="00DF6E22" w:rsidP="00B042E1">
                              <w:pPr>
                                <w:pStyle w:val="LESSONTITLE"/>
                              </w:pPr>
                              <w:r>
                                <w:t xml:space="preserve">THE GIFT IS </w:t>
                              </w:r>
                              <w:r w:rsidR="004448AC">
                                <w:t>“</w:t>
                              </w:r>
                              <w:r w:rsidR="0061052E">
                                <w:t xml:space="preserve">GOD </w:t>
                              </w:r>
                              <w:r w:rsidR="0062098F">
                                <w:t>WITH US</w:t>
                              </w:r>
                              <w:r w:rsidR="004448AC">
                                <w:t>”</w:t>
                              </w:r>
                            </w:p>
                            <w:p w14:paraId="41324F18" w14:textId="77777777" w:rsidR="00A11BB7" w:rsidRPr="001A6E8F" w:rsidRDefault="00A11BB7" w:rsidP="00A11BB7">
                              <w:pPr>
                                <w:widowControl w:val="0"/>
                                <w:jc w:val="center"/>
                                <w:rPr>
                                  <w:rFonts w:ascii="Segoe UI Semibold" w:hAnsi="Segoe UI Semibold" w:cs="Segoe UI Semibold"/>
                                  <w:bCs/>
                                  <w:smallCaps/>
                                  <w:sz w:val="32"/>
                                  <w:szCs w:val="32"/>
                                </w:rPr>
                              </w:pPr>
                            </w:p>
                          </w:txbxContent>
                        </wps:txbx>
                        <wps:bodyPr rot="0" vert="horz" wrap="square" lIns="182880" tIns="36576" rIns="182880" bIns="36576" anchor="ctr" anchorCtr="0" upright="1">
                          <a:noAutofit/>
                        </wps:bodyPr>
                      </wps:wsp>
                      <wps:wsp>
                        <wps:cNvPr id="69" name="Line 10"/>
                        <wps:cNvCnPr>
                          <a:cxnSpLocks noChangeShapeType="1"/>
                        </wps:cNvCnPr>
                        <wps:spPr bwMode="auto">
                          <a:xfrm>
                            <a:off x="19319" y="186744"/>
                            <a:ext cx="818452" cy="6440"/>
                          </a:xfrm>
                          <a:prstGeom prst="line">
                            <a:avLst/>
                          </a:prstGeom>
                          <a:noFill/>
                          <a:ln w="19050">
                            <a:solidFill>
                              <a:sysClr val="windowText" lastClr="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0" name="Line 11"/>
                        <wps:cNvCnPr>
                          <a:cxnSpLocks noChangeShapeType="1"/>
                        </wps:cNvCnPr>
                        <wps:spPr bwMode="auto">
                          <a:xfrm>
                            <a:off x="4623516" y="186744"/>
                            <a:ext cx="837126" cy="0"/>
                          </a:xfrm>
                          <a:prstGeom prst="line">
                            <a:avLst/>
                          </a:prstGeom>
                          <a:noFill/>
                          <a:ln w="19050">
                            <a:solidFill>
                              <a:sysClr val="windowText" lastClr="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margin">
                  <wp14:pctWidth>0</wp14:pctWidth>
                </wp14:sizeRelH>
              </wp:anchor>
            </w:drawing>
          </mc:Choice>
          <mc:Fallback>
            <w:pict>
              <v:group w14:anchorId="2847C033" id="Group 67" o:spid="_x0000_s1049" style="position:absolute;margin-left:1.4pt;margin-top:10.75pt;width:424pt;height:28.9pt;z-index:251658256;mso-width-relative:margin" coordsize="54670,3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">
                <v:shape id="_x0000_s1050" type="#_x0000_t202" style="position:absolute;width:54670;height:3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" filled="f" strokecolor="windowText" strokeweight="1.5pt" insetpen="t">
                  <v:textbox inset="14.4pt,2.88pt,14.4pt,2.88pt">
                    <w:txbxContent>
                      <w:p w14:paraId="7B362C5E" w14:textId="490974F4" w:rsidR="00A11BB7" w:rsidRPr="00A11BB7" w:rsidRDefault="00DF6E22" w:rsidP="00B042E1">
                        <w:pPr>
                          <w:pStyle w:val="LESSONTITLE"/>
                        </w:pPr>
                        <w:r>
                          <w:t xml:space="preserve">THE GIFT IS </w:t>
                        </w:r>
                        <w:r w:rsidR="004448AC">
                          <w:t>“</w:t>
                        </w:r>
                        <w:r w:rsidR="0061052E">
                          <w:t xml:space="preserve">GOD </w:t>
                        </w:r>
                        <w:r w:rsidR="0062098F">
                          <w:t>WITH US</w:t>
                        </w:r>
                        <w:r w:rsidR="004448AC">
                          <w:t>”</w:t>
                        </w:r>
                      </w:p>
                      <w:p w14:paraId="41324F18" w14:textId="77777777" w:rsidR="00A11BB7" w:rsidRPr="001A6E8F" w:rsidRDefault="00A11BB7" w:rsidP="00A11BB7">
                        <w:pPr>
                          <w:widowControl w:val="0"/>
                          <w:jc w:val="center"/>
                          <w:rPr>
                            <w:rFonts w:ascii="Segoe UI Semibold" w:hAnsi="Segoe UI Semibold" w:cs="Segoe UI Semibold"/>
                            <w:bCs/>
                            <w:smallCaps/>
                            <w:sz w:val="32"/>
                            <w:szCs w:val="32"/>
                          </w:rPr>
                        </w:pPr>
                      </w:p>
                    </w:txbxContent>
                  </v:textbox>
                </v:shape>
                <v:line id="Line 10" o:spid="_x0000_s1051" style="position:absolute;visibility:visible;mso-wrap-style:square" from="193,1867" to="8377,1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" strokecolor="windowText" strokeweight="1.5pt">
                  <v:shadow color="#ccc"/>
                </v:line>
                <v:line id="Line 11" o:spid="_x0000_s1052" style="position:absolute;visibility:visible;mso-wrap-style:square" from="46235,1867" to="54606,1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" strokecolor="windowText" strokeweight="1.5pt">
                  <v:shadow color="#ccc"/>
                </v:line>
              </v:group>
            </w:pict>
          </mc:Fallback>
        </mc:AlternateContent>
      </w:r>
    </w:p>
    <w:p w14:paraId="1B69EE4B" w14:textId="2274AF1E" w:rsidR="00C81E10" w:rsidRPr="007A2F99" w:rsidRDefault="00C81E10" w:rsidP="00B042E1">
      <w:pPr>
        <w:pStyle w:val="LESSONTITLE"/>
      </w:pPr>
    </w:p>
    <w:p w14:paraId="49E76D9D" w14:textId="4DFD3678" w:rsidR="00C81E10" w:rsidRPr="009A6044" w:rsidRDefault="00D04D9F" w:rsidP="005B5A79">
      <w:pPr>
        <w:pStyle w:val="HymnorLessontitle"/>
      </w:pPr>
      <w:r w:rsidRPr="009A6044">
        <w:t>FIFTH LESSON</w:t>
      </w:r>
      <w:r w:rsidR="00CB1DF4" w:rsidRPr="009A6044">
        <w:tab/>
      </w:r>
      <w:r w:rsidR="009A6044" w:rsidRPr="009A6044">
        <w:t>Matthew 1:18-25</w:t>
      </w:r>
    </w:p>
    <w:p w14:paraId="43FA4C3B" w14:textId="40ECB768" w:rsidR="00B70A75" w:rsidRDefault="009C48DF" w:rsidP="0025083D">
      <w:pPr>
        <w:pStyle w:val="Hymncomments"/>
      </w:pPr>
      <w:r>
        <w:t xml:space="preserve">The </w:t>
      </w:r>
      <w:r w:rsidR="00362051">
        <w:t xml:space="preserve">first lesson described </w:t>
      </w:r>
      <w:r w:rsidR="00B459C6">
        <w:t>the human race’s separation from God</w:t>
      </w:r>
      <w:r>
        <w:t>.</w:t>
      </w:r>
      <w:r w:rsidR="00EF538C">
        <w:t xml:space="preserve"> God’s gift to end this separation </w:t>
      </w:r>
      <w:r w:rsidR="002D660E">
        <w:t>is his Son, Immanuel—“God with us.”</w:t>
      </w:r>
    </w:p>
    <w:p w14:paraId="2E19ADE8" w14:textId="18C23E65" w:rsidR="009C48DF" w:rsidRPr="00891375" w:rsidRDefault="00891375" w:rsidP="0025083D">
      <w:pPr>
        <w:pStyle w:val="Lesson"/>
      </w:pPr>
      <w:r w:rsidRPr="00891375">
        <w:rPr>
          <w:rStyle w:val="text"/>
          <w:vertAlign w:val="superscript"/>
        </w:rPr>
        <w:t>18</w:t>
      </w:r>
      <w:r w:rsidRPr="00891375">
        <w:rPr>
          <w:rStyle w:val="text"/>
        </w:rPr>
        <w:t> This is how the birth of Jesus the Messiah came about: His mother Mary was pledged to be married to Joseph, but before they came together, she was found to be pregnant through the Holy Spirit.</w:t>
      </w:r>
      <w:r w:rsidRPr="00891375">
        <w:rPr>
          <w:rStyle w:val="text"/>
          <w:vertAlign w:val="superscript"/>
        </w:rPr>
        <w:t>19</w:t>
      </w:r>
      <w:r w:rsidRPr="00891375">
        <w:rPr>
          <w:rStyle w:val="text"/>
        </w:rPr>
        <w:t> Because Joseph her husband was faithful to the law, and yet did not want to expose her to public disgrace, he had in mind to divorce her quietly.</w:t>
      </w:r>
      <w:r w:rsidR="00CB0BC2">
        <w:rPr>
          <w:rStyle w:val="text"/>
        </w:rPr>
        <w:t xml:space="preserve"> </w:t>
      </w:r>
      <w:r w:rsidRPr="00891375">
        <w:rPr>
          <w:rStyle w:val="text"/>
          <w:vertAlign w:val="superscript"/>
        </w:rPr>
        <w:t>20</w:t>
      </w:r>
      <w:r w:rsidRPr="00891375">
        <w:rPr>
          <w:rStyle w:val="text"/>
        </w:rPr>
        <w:t> But after he had considered this, an angel of the Lord appeared to him in a dream and said, “Joseph son of David, do not be afraid to take Mary home as your wife, because what is conceived in her is from the Holy Spirit.</w:t>
      </w:r>
      <w:r w:rsidRPr="00891375">
        <w:t> </w:t>
      </w:r>
      <w:r w:rsidRPr="00E84CB6">
        <w:rPr>
          <w:rStyle w:val="text"/>
          <w:vertAlign w:val="superscript"/>
        </w:rPr>
        <w:t>21</w:t>
      </w:r>
      <w:r w:rsidRPr="00891375">
        <w:rPr>
          <w:rStyle w:val="text"/>
        </w:rPr>
        <w:t> She will give birth to a son, and you are to give him the name Jesus, because he will save his people from their sins.”</w:t>
      </w:r>
      <w:r w:rsidR="00CB0BC2">
        <w:rPr>
          <w:rStyle w:val="text"/>
        </w:rPr>
        <w:t xml:space="preserve"> </w:t>
      </w:r>
      <w:r w:rsidRPr="00E84CB6">
        <w:rPr>
          <w:rStyle w:val="text"/>
          <w:vertAlign w:val="superscript"/>
        </w:rPr>
        <w:t>22</w:t>
      </w:r>
      <w:r w:rsidRPr="00891375">
        <w:rPr>
          <w:rStyle w:val="text"/>
        </w:rPr>
        <w:t> All this took place to fulfill what the Lord had said through the prophet:</w:t>
      </w:r>
      <w:r w:rsidRPr="00891375">
        <w:t> </w:t>
      </w:r>
      <w:r w:rsidRPr="00E84CB6">
        <w:rPr>
          <w:rStyle w:val="text"/>
          <w:vertAlign w:val="superscript"/>
        </w:rPr>
        <w:t>23</w:t>
      </w:r>
      <w:r w:rsidRPr="00891375">
        <w:rPr>
          <w:rStyle w:val="text"/>
        </w:rPr>
        <w:t> “The virgin will conceive and give birth to a son, and they will call him Immanuel” (which means “God with us”).</w:t>
      </w:r>
      <w:r w:rsidR="00CB0BC2">
        <w:rPr>
          <w:rStyle w:val="text"/>
        </w:rPr>
        <w:t xml:space="preserve"> </w:t>
      </w:r>
      <w:r w:rsidRPr="00E84CB6">
        <w:rPr>
          <w:rStyle w:val="text"/>
          <w:vertAlign w:val="superscript"/>
        </w:rPr>
        <w:t>24</w:t>
      </w:r>
      <w:r w:rsidRPr="00891375">
        <w:rPr>
          <w:rStyle w:val="text"/>
        </w:rPr>
        <w:t> When Joseph woke up, he did what the angel of the Lord had commanded him and took Mary home as his wife.</w:t>
      </w:r>
      <w:r w:rsidRPr="00891375">
        <w:t> </w:t>
      </w:r>
      <w:r w:rsidRPr="00E84CB6">
        <w:rPr>
          <w:rStyle w:val="text"/>
          <w:vertAlign w:val="superscript"/>
        </w:rPr>
        <w:t>25</w:t>
      </w:r>
      <w:r w:rsidRPr="00891375">
        <w:rPr>
          <w:rStyle w:val="text"/>
        </w:rPr>
        <w:t> But he did not consummate their marriage until she gave birth to a son. And he gave him the name Jesus.</w:t>
      </w:r>
    </w:p>
    <w:p w14:paraId="09085AC9" w14:textId="4C44D05F" w:rsidR="00B70A75" w:rsidRDefault="00B70A75" w:rsidP="0025083D">
      <w:pPr>
        <w:pStyle w:val="Lesson"/>
      </w:pPr>
    </w:p>
    <w:p w14:paraId="16829A50" w14:textId="34763549" w:rsidR="00FA4561" w:rsidRPr="005B5A79" w:rsidRDefault="00760F35" w:rsidP="005B5A79">
      <w:pPr>
        <w:pStyle w:val="HymnorLessontitle"/>
      </w:pPr>
      <w:r w:rsidRPr="005B5A79">
        <w:t>HYMN</w:t>
      </w:r>
      <w:r w:rsidR="00CB1DF4" w:rsidRPr="005B5A79">
        <w:tab/>
      </w:r>
      <w:r w:rsidR="00404608" w:rsidRPr="005B5A79">
        <w:t>O</w:t>
      </w:r>
      <w:r w:rsidR="0050421C">
        <w:t>h, Come,</w:t>
      </w:r>
      <w:r w:rsidR="00652C33" w:rsidRPr="005B5A79">
        <w:t xml:space="preserve"> </w:t>
      </w:r>
      <w:r w:rsidR="0050421C" w:rsidRPr="005B5A79">
        <w:t>O</w:t>
      </w:r>
      <w:r w:rsidR="0050421C">
        <w:t>h, Come,</w:t>
      </w:r>
      <w:r w:rsidR="0050421C" w:rsidRPr="005B5A79">
        <w:t xml:space="preserve"> </w:t>
      </w:r>
      <w:r w:rsidR="0050421C">
        <w:t xml:space="preserve">Emmanuel </w:t>
      </w:r>
      <w:r w:rsidR="00652C33" w:rsidRPr="005B5A79">
        <w:t xml:space="preserve">(CW </w:t>
      </w:r>
      <w:r w:rsidR="0050421C">
        <w:t>23</w:t>
      </w:r>
      <w:r w:rsidR="00BE2FC8" w:rsidRPr="005B5A79">
        <w:t>)</w:t>
      </w:r>
    </w:p>
    <w:p w14:paraId="1BA06097" w14:textId="2500760F" w:rsidR="00404608" w:rsidRDefault="00266699" w:rsidP="0025083D">
      <w:pPr>
        <w:pStyle w:val="Hymncomments"/>
      </w:pPr>
      <w:r>
        <w:t>As God’s people in ancient times longed for</w:t>
      </w:r>
      <w:r w:rsidR="003043A8">
        <w:t xml:space="preserve"> his gift to come, </w:t>
      </w:r>
      <w:r w:rsidR="00536734">
        <w:t>we long for the ultimate fulfillment of that gift.</w:t>
      </w:r>
      <w:r w:rsidR="00C071C0">
        <w:t xml:space="preserve"> Through the gift of a restored relationship with God, the way to our heavenly home is </w:t>
      </w:r>
      <w:r w:rsidR="003A2D59">
        <w:t xml:space="preserve">wide </w:t>
      </w:r>
      <w:r w:rsidR="00C071C0">
        <w:t>open</w:t>
      </w:r>
      <w:r w:rsidR="00BF7E02">
        <w:t>, and the path that leads from this life’s misery to that home is safe</w:t>
      </w:r>
      <w:r w:rsidR="004E466E">
        <w:t xml:space="preserve"> and certain</w:t>
      </w:r>
      <w:r w:rsidR="00C071C0">
        <w:t xml:space="preserve"> </w:t>
      </w:r>
      <w:r w:rsidR="00650943">
        <w:t>(stanza 4).</w:t>
      </w:r>
    </w:p>
    <w:p w14:paraId="46EA9308" w14:textId="4416728F" w:rsidR="00230A05" w:rsidRDefault="001D33CE" w:rsidP="0025083D">
      <w:pPr>
        <w:pStyle w:val="Hymncomments"/>
      </w:pPr>
      <w:r>
        <w:rPr>
          <w:noProof/>
        </w:rPr>
        <w:lastRenderedPageBreak/>
        <w:drawing>
          <wp:inline distT="0" distB="0" distL="0" distR="0" wp14:anchorId="797F24C5" wp14:editId="6CE86A6E">
            <wp:extent cx="4370869" cy="380261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10465" b="7471"/>
                    <a:stretch/>
                  </pic:blipFill>
                  <pic:spPr bwMode="auto">
                    <a:xfrm>
                      <a:off x="0" y="0"/>
                      <a:ext cx="4371340" cy="3803020"/>
                    </a:xfrm>
                    <a:prstGeom prst="rect">
                      <a:avLst/>
                    </a:prstGeom>
                    <a:noFill/>
                    <a:ln>
                      <a:noFill/>
                    </a:ln>
                    <a:extLst>
                      <a:ext uri="{53640926-AAD7-44D8-BBD7-CCE9431645EC}">
                        <a14:shadowObscured xmlns:a14="http://schemas.microsoft.com/office/drawing/2010/main"/>
                      </a:ext>
                    </a:extLst>
                  </pic:spPr>
                </pic:pic>
              </a:graphicData>
            </a:graphic>
          </wp:inline>
        </w:drawing>
      </w:r>
    </w:p>
    <w:p w14:paraId="2C35C293" w14:textId="77777777" w:rsidR="00FE1A88" w:rsidRDefault="00FE1A88" w:rsidP="0025083D">
      <w:pPr>
        <w:pStyle w:val="Hymncomments"/>
      </w:pPr>
    </w:p>
    <w:p w14:paraId="5B766072" w14:textId="77777777" w:rsidR="00260ED9" w:rsidRDefault="00260ED9" w:rsidP="0025083D">
      <w:pPr>
        <w:pStyle w:val="Hymncomments"/>
      </w:pPr>
    </w:p>
    <w:p w14:paraId="5D34D331" w14:textId="731B6F17" w:rsidR="00C81E10" w:rsidRDefault="00A11BB7" w:rsidP="007522FD">
      <w:pPr>
        <w:pStyle w:val="LESSONTITLE"/>
        <w:spacing w:after="240"/>
      </w:pPr>
      <w:r w:rsidRPr="00A11BB7">
        <w:rPr>
          <w:noProof/>
        </w:rPr>
        <mc:AlternateContent>
          <mc:Choice Requires="wpg">
            <w:drawing>
              <wp:anchor distT="0" distB="0" distL="114300" distR="114300" simplePos="0" relativeHeight="251658257" behindDoc="0" locked="0" layoutInCell="1" allowOverlap="1" wp14:anchorId="1615BBE5" wp14:editId="1E9AF03B">
                <wp:simplePos x="0" y="0"/>
                <wp:positionH relativeFrom="column">
                  <wp:posOffset>-6440</wp:posOffset>
                </wp:positionH>
                <wp:positionV relativeFrom="paragraph">
                  <wp:posOffset>-83454</wp:posOffset>
                </wp:positionV>
                <wp:extent cx="5467082" cy="367048"/>
                <wp:effectExtent l="0" t="0" r="19685" b="13970"/>
                <wp:wrapNone/>
                <wp:docPr id="71" name="Group 71"/>
                <wp:cNvGraphicFramePr/>
                <a:graphic xmlns:a="http://schemas.openxmlformats.org/drawingml/2006/main">
                  <a:graphicData uri="http://schemas.microsoft.com/office/word/2010/wordprocessingGroup">
                    <wpg:wgp>
                      <wpg:cNvGrpSpPr/>
                      <wpg:grpSpPr>
                        <a:xfrm>
                          <a:off x="0" y="0"/>
                          <a:ext cx="5467082" cy="367048"/>
                          <a:chOff x="0" y="0"/>
                          <a:chExt cx="5467082" cy="367048"/>
                        </a:xfrm>
                      </wpg:grpSpPr>
                      <wps:wsp>
                        <wps:cNvPr id="72" name="Text Box 9"/>
                        <wps:cNvSpPr txBox="1">
                          <a:spLocks noChangeArrowheads="1"/>
                        </wps:cNvSpPr>
                        <wps:spPr bwMode="auto">
                          <a:xfrm>
                            <a:off x="0" y="0"/>
                            <a:ext cx="5467082" cy="367048"/>
                          </a:xfrm>
                          <a:prstGeom prst="rect">
                            <a:avLst/>
                          </a:prstGeom>
                          <a:noFill/>
                          <a:ln w="19050" algn="in">
                            <a:solidFill>
                              <a:sysClr val="windowText" lastClr="000000"/>
                            </a:solidFill>
                            <a:miter lim="800000"/>
                            <a:headEnd/>
                            <a:tailEnd/>
                          </a:ln>
                          <a:effectLst/>
                        </wps:spPr>
                        <wps:txbx>
                          <w:txbxContent>
                            <w:p w14:paraId="18C6932E" w14:textId="78DBD2A4" w:rsidR="00A11BB7" w:rsidRPr="001A6E8F" w:rsidRDefault="00F81FC0" w:rsidP="00B042E1">
                              <w:pPr>
                                <w:pStyle w:val="LESSONTITLE"/>
                              </w:pPr>
                              <w:r w:rsidRPr="003E23A4">
                                <w:t>GOD</w:t>
                              </w:r>
                              <w:r w:rsidR="003A1DD0">
                                <w:t>’</w:t>
                              </w:r>
                              <w:r w:rsidR="00232E57">
                                <w:t>S GIFT ARRIVES</w:t>
                              </w:r>
                            </w:p>
                          </w:txbxContent>
                        </wps:txbx>
                        <wps:bodyPr rot="0" vert="horz" wrap="square" lIns="182880" tIns="36576" rIns="182880" bIns="36576" anchor="ctr" anchorCtr="0" upright="1">
                          <a:noAutofit/>
                        </wps:bodyPr>
                      </wps:wsp>
                      <wps:wsp>
                        <wps:cNvPr id="73" name="Line 10"/>
                        <wps:cNvCnPr>
                          <a:cxnSpLocks noChangeShapeType="1"/>
                        </wps:cNvCnPr>
                        <wps:spPr bwMode="auto">
                          <a:xfrm>
                            <a:off x="19319" y="186744"/>
                            <a:ext cx="818452" cy="6440"/>
                          </a:xfrm>
                          <a:prstGeom prst="line">
                            <a:avLst/>
                          </a:prstGeom>
                          <a:noFill/>
                          <a:ln w="19050">
                            <a:solidFill>
                              <a:sysClr val="windowText" lastClr="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4" name="Line 11"/>
                        <wps:cNvCnPr>
                          <a:cxnSpLocks noChangeShapeType="1"/>
                        </wps:cNvCnPr>
                        <wps:spPr bwMode="auto">
                          <a:xfrm>
                            <a:off x="4623516" y="186744"/>
                            <a:ext cx="837126" cy="0"/>
                          </a:xfrm>
                          <a:prstGeom prst="line">
                            <a:avLst/>
                          </a:prstGeom>
                          <a:noFill/>
                          <a:ln w="19050">
                            <a:solidFill>
                              <a:sysClr val="windowText" lastClr="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anchor>
            </w:drawing>
          </mc:Choice>
          <mc:Fallback>
            <w:pict>
              <v:group w14:anchorId="1615BBE5" id="Group 71" o:spid="_x0000_s1053" style="position:absolute;left:0;text-align:left;margin-left:-.5pt;margin-top:-6.55pt;width:430.5pt;height:28.9pt;z-index:251658257" coordsize="54670,3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">
                <v:shape id="_x0000_s1054" type="#_x0000_t202" style="position:absolute;width:54670;height:3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" filled="f" strokecolor="windowText" strokeweight="1.5pt" insetpen="t">
                  <v:textbox inset="14.4pt,2.88pt,14.4pt,2.88pt">
                    <w:txbxContent>
                      <w:p w14:paraId="18C6932E" w14:textId="78DBD2A4" w:rsidR="00A11BB7" w:rsidRPr="001A6E8F" w:rsidRDefault="00F81FC0" w:rsidP="00B042E1">
                        <w:pPr>
                          <w:pStyle w:val="LESSONTITLE"/>
                        </w:pPr>
                        <w:r w:rsidRPr="003E23A4">
                          <w:t>GOD</w:t>
                        </w:r>
                        <w:r w:rsidR="003A1DD0">
                          <w:t>’</w:t>
                        </w:r>
                        <w:r w:rsidR="00232E57">
                          <w:t>S GIFT ARRIVES</w:t>
                        </w:r>
                      </w:p>
                    </w:txbxContent>
                  </v:textbox>
                </v:shape>
                <v:line id="Line 10" o:spid="_x0000_s1055" style="position:absolute;visibility:visible;mso-wrap-style:square" from="193,1867" to="8377,1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" strokecolor="windowText" strokeweight="1.5pt">
                  <v:shadow color="#ccc"/>
                </v:line>
                <v:line id="Line 11" o:spid="_x0000_s1056" style="position:absolute;visibility:visible;mso-wrap-style:square" from="46235,1867" to="54606,1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" strokecolor="windowText" strokeweight="1.5pt">
                  <v:shadow color="#ccc"/>
                </v:line>
              </v:group>
            </w:pict>
          </mc:Fallback>
        </mc:AlternateContent>
      </w:r>
    </w:p>
    <w:p w14:paraId="42C6C0D6" w14:textId="546B2EEA" w:rsidR="00FA4561" w:rsidRDefault="00FA4561" w:rsidP="005B5A79">
      <w:pPr>
        <w:pStyle w:val="HymnorLessontitle"/>
        <w:rPr>
          <w:rFonts w:eastAsia="Times New Roman"/>
          <w:smallCaps/>
          <w:color w:val="000000"/>
          <w:kern w:val="30"/>
          <w14:cntxtAlts/>
        </w:rPr>
      </w:pPr>
      <w:r w:rsidRPr="00CB1DF4">
        <w:t>SIXTH LESSON</w:t>
      </w:r>
      <w:r w:rsidR="006B7B52">
        <w:tab/>
      </w:r>
      <w:r w:rsidR="003A1DD0">
        <w:t>Luke 2:1-7</w:t>
      </w:r>
    </w:p>
    <w:p w14:paraId="5CBFDCCE" w14:textId="191CF66D" w:rsidR="002146BF" w:rsidRDefault="006D0DC8" w:rsidP="0025083D">
      <w:pPr>
        <w:pStyle w:val="Hymncomments"/>
      </w:pPr>
      <w:r>
        <w:t>In a fulfillment of the prophe</w:t>
      </w:r>
      <w:r w:rsidR="00A32F8F">
        <w:t>cy in tonight’s third lesson, God uses the might</w:t>
      </w:r>
      <w:r w:rsidR="005B0759">
        <w:t>y</w:t>
      </w:r>
      <w:r w:rsidR="00A32F8F">
        <w:t xml:space="preserve"> powers of this world to </w:t>
      </w:r>
      <w:r w:rsidR="006A520D">
        <w:t>accomplish his will and to deliver his gift</w:t>
      </w:r>
      <w:r w:rsidR="006D4D09">
        <w:t xml:space="preserve"> to an otherwise doomed world</w:t>
      </w:r>
      <w:r w:rsidR="002146BF">
        <w:t>.</w:t>
      </w:r>
    </w:p>
    <w:p w14:paraId="50DFB744" w14:textId="50B0F579" w:rsidR="00232E57" w:rsidRPr="0071577C" w:rsidRDefault="00232E57" w:rsidP="00232E57">
      <w:pPr>
        <w:pStyle w:val="Lesson"/>
      </w:pPr>
      <w:r w:rsidRPr="0071577C">
        <w:t>In those days Caesar Augustus issued a decree that a census should be taken of the entire Roman world. </w:t>
      </w:r>
      <w:r w:rsidRPr="0071577C">
        <w:rPr>
          <w:rFonts w:ascii="Arial" w:hAnsi="Arial" w:cs="Arial"/>
          <w:b/>
          <w:sz w:val="18"/>
          <w:szCs w:val="18"/>
          <w:vertAlign w:val="superscript"/>
        </w:rPr>
        <w:t>2 </w:t>
      </w:r>
      <w:r w:rsidRPr="0071577C">
        <w:t>(This was the first census that took place while</w:t>
      </w:r>
      <w:r w:rsidR="00C70C6A">
        <w:t xml:space="preserve"> </w:t>
      </w:r>
      <w:r w:rsidRPr="0071577C">
        <w:t>Quirinius was governor of Syria.) </w:t>
      </w:r>
      <w:r w:rsidRPr="0071577C">
        <w:rPr>
          <w:rFonts w:ascii="Arial" w:hAnsi="Arial" w:cs="Arial"/>
          <w:b/>
          <w:sz w:val="18"/>
          <w:szCs w:val="18"/>
          <w:vertAlign w:val="superscript"/>
        </w:rPr>
        <w:t>3 </w:t>
      </w:r>
      <w:r w:rsidRPr="0071577C">
        <w:t>And everyone went to their own town to register.</w:t>
      </w:r>
    </w:p>
    <w:p w14:paraId="318681DF" w14:textId="77777777" w:rsidR="00232E57" w:rsidRPr="0071577C" w:rsidRDefault="00232E57" w:rsidP="00232E57">
      <w:pPr>
        <w:pStyle w:val="Lesson"/>
      </w:pPr>
      <w:r w:rsidRPr="0071577C">
        <w:rPr>
          <w:rFonts w:ascii="Arial" w:hAnsi="Arial" w:cs="Arial"/>
          <w:b/>
          <w:sz w:val="18"/>
          <w:szCs w:val="18"/>
          <w:vertAlign w:val="superscript"/>
        </w:rPr>
        <w:t>4 </w:t>
      </w:r>
      <w:r w:rsidRPr="0071577C">
        <w:t>So Joseph also went up from the town of Nazareth in Galilee to Judea, to Bethlehem the town of David, because he belonged to the house and line of David. </w:t>
      </w:r>
      <w:r w:rsidRPr="0071577C">
        <w:rPr>
          <w:rFonts w:ascii="Arial" w:hAnsi="Arial" w:cs="Arial"/>
          <w:b/>
          <w:sz w:val="18"/>
          <w:szCs w:val="18"/>
          <w:vertAlign w:val="superscript"/>
        </w:rPr>
        <w:t>5 </w:t>
      </w:r>
      <w:r w:rsidRPr="0071577C">
        <w:t>He went there to register with Mary, who was pledged to be married to him and was expecting a child. </w:t>
      </w:r>
      <w:r w:rsidRPr="0071577C">
        <w:rPr>
          <w:rFonts w:ascii="Arial" w:hAnsi="Arial" w:cs="Arial"/>
          <w:b/>
          <w:sz w:val="18"/>
          <w:szCs w:val="18"/>
          <w:vertAlign w:val="superscript"/>
        </w:rPr>
        <w:t>6 </w:t>
      </w:r>
      <w:r w:rsidRPr="0071577C">
        <w:t>While they were there, the time came for the baby to be born, </w:t>
      </w:r>
      <w:r w:rsidRPr="0071577C">
        <w:rPr>
          <w:rFonts w:ascii="Arial" w:hAnsi="Arial" w:cs="Arial"/>
          <w:b/>
          <w:sz w:val="18"/>
          <w:szCs w:val="18"/>
          <w:vertAlign w:val="superscript"/>
        </w:rPr>
        <w:t>7 </w:t>
      </w:r>
      <w:r w:rsidRPr="0071577C">
        <w:t>and she gave birth to her firstborn, a son. She wrapped him in cloths and placed him in a manger, because there was no guest room available for them.</w:t>
      </w:r>
    </w:p>
    <w:p w14:paraId="52756169" w14:textId="77777777" w:rsidR="00051B89" w:rsidRPr="00051B89" w:rsidRDefault="00051B89" w:rsidP="0025083D">
      <w:pPr>
        <w:pStyle w:val="Lesson"/>
      </w:pPr>
    </w:p>
    <w:p w14:paraId="6B5DAE37" w14:textId="0D7DF32A" w:rsidR="00FA4561" w:rsidRDefault="00A53760" w:rsidP="005B5A79">
      <w:pPr>
        <w:pStyle w:val="HymnorLessontitle"/>
      </w:pPr>
      <w:del w:id="13" w:author="Bryan Gerlach" w:date="2020-06-24T06:07:00Z">
        <w:r w:rsidRPr="005A78C5" w:rsidDel="005A78C5">
          <w:lastRenderedPageBreak/>
          <w:delText>HYMN</w:delText>
        </w:r>
        <w:r w:rsidR="00D127CC" w:rsidRPr="005A78C5" w:rsidDel="005A78C5">
          <w:delText xml:space="preserve"> / </w:delText>
        </w:r>
      </w:del>
      <w:r w:rsidR="00D127CC" w:rsidRPr="005A78C5">
        <w:rPr>
          <w:rPrChange w:id="14" w:author="Bryan Gerlach" w:date="2020-06-24T06:07:00Z">
            <w:rPr>
              <w:highlight w:val="yellow"/>
            </w:rPr>
          </w:rPrChange>
        </w:rPr>
        <w:t>SONG</w:t>
      </w:r>
      <w:r w:rsidR="00CB1DF4">
        <w:tab/>
      </w:r>
      <w:r w:rsidR="00C1348D">
        <w:t xml:space="preserve">Away in a Manger </w:t>
      </w:r>
      <w:r w:rsidR="00215941">
        <w:t>(</w:t>
      </w:r>
      <w:r w:rsidR="00652C33">
        <w:t xml:space="preserve">CW </w:t>
      </w:r>
      <w:r w:rsidR="003C3F76">
        <w:t>63</w:t>
      </w:r>
      <w:r w:rsidR="00652C33">
        <w:t>)</w:t>
      </w:r>
    </w:p>
    <w:p w14:paraId="33B50EFB" w14:textId="4FC81CED" w:rsidR="003878CE" w:rsidRPr="007323FB" w:rsidRDefault="003878CE" w:rsidP="0025083D">
      <w:pPr>
        <w:pStyle w:val="Hymncomments"/>
      </w:pPr>
      <w:r>
        <w:t>Th</w:t>
      </w:r>
      <w:r w:rsidR="00786670">
        <w:t>is</w:t>
      </w:r>
      <w:r w:rsidR="00146390">
        <w:t xml:space="preserve"> </w:t>
      </w:r>
      <w:del w:id="15" w:author="Bryan Gerlach" w:date="2020-06-24T06:08:00Z">
        <w:r w:rsidR="00146390" w:rsidDel="00D60BEC">
          <w:delText>hymn</w:delText>
        </w:r>
        <w:r w:rsidR="009A1A5B" w:rsidDel="00D60BEC">
          <w:delText xml:space="preserve">, a </w:delText>
        </w:r>
      </w:del>
      <w:r w:rsidR="009A1A5B">
        <w:t>simple children’s song</w:t>
      </w:r>
      <w:ins w:id="16" w:author="Bryan Gerlach" w:date="2020-06-24T06:09:00Z">
        <w:r w:rsidR="00D60BEC">
          <w:t>,</w:t>
        </w:r>
      </w:ins>
      <w:r w:rsidR="009A1A5B">
        <w:t xml:space="preserve"> from late 19</w:t>
      </w:r>
      <w:r w:rsidR="009A1A5B" w:rsidRPr="006631B9">
        <w:rPr>
          <w:rPrChange w:id="17" w:author="Bryan Gerlach" w:date="2020-06-24T06:09:00Z">
            <w:rPr>
              <w:vertAlign w:val="superscript"/>
            </w:rPr>
          </w:rPrChange>
        </w:rPr>
        <w:t>th</w:t>
      </w:r>
      <w:r w:rsidR="009A1A5B">
        <w:t xml:space="preserve"> century Philadelphia and Louisville, </w:t>
      </w:r>
      <w:r w:rsidR="00DB02D1">
        <w:t>expresses the confidence</w:t>
      </w:r>
      <w:r w:rsidR="00612C4D">
        <w:t xml:space="preserve"> that God’s gift gives us: “And take us to heaven to live with you there.”</w:t>
      </w:r>
    </w:p>
    <w:p w14:paraId="5D3F7314" w14:textId="175AE078" w:rsidR="00E72F21" w:rsidRDefault="00807288" w:rsidP="004B1C3F">
      <w:pPr>
        <w:spacing w:after="60" w:line="264" w:lineRule="auto"/>
        <w:ind w:left="360"/>
        <w:rPr>
          <w:rFonts w:eastAsia="Times New Roman" w:cs="Times New Roman"/>
          <w:color w:val="000000"/>
          <w:kern w:val="30"/>
          <w14:cntxtAlts/>
        </w:rPr>
      </w:pPr>
      <w:r>
        <w:rPr>
          <w:noProof/>
        </w:rPr>
        <w:drawing>
          <wp:inline distT="0" distB="0" distL="0" distR="0" wp14:anchorId="44100471" wp14:editId="0241BE86">
            <wp:extent cx="4370455" cy="358785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a:extLst>
                        <a:ext uri="{28A0092B-C50C-407E-A947-70E740481C1C}">
                          <a14:useLocalDpi xmlns:a14="http://schemas.microsoft.com/office/drawing/2010/main" val="0"/>
                        </a:ext>
                      </a:extLst>
                    </a:blip>
                    <a:srcRect t="12372" b="8066"/>
                    <a:stretch/>
                  </pic:blipFill>
                  <pic:spPr bwMode="auto">
                    <a:xfrm>
                      <a:off x="0" y="0"/>
                      <a:ext cx="4370705" cy="3588062"/>
                    </a:xfrm>
                    <a:prstGeom prst="rect">
                      <a:avLst/>
                    </a:prstGeom>
                    <a:noFill/>
                    <a:ln>
                      <a:noFill/>
                    </a:ln>
                    <a:extLst>
                      <a:ext uri="{53640926-AAD7-44D8-BBD7-CCE9431645EC}">
                        <a14:shadowObscured xmlns:a14="http://schemas.microsoft.com/office/drawing/2010/main"/>
                      </a:ext>
                    </a:extLst>
                  </pic:spPr>
                </pic:pic>
              </a:graphicData>
            </a:graphic>
          </wp:inline>
        </w:drawing>
      </w:r>
    </w:p>
    <w:p w14:paraId="03DC2791" w14:textId="77777777" w:rsidR="00EE5386" w:rsidRDefault="00EE5386" w:rsidP="005C7B60">
      <w:pPr>
        <w:spacing w:after="60" w:line="264" w:lineRule="auto"/>
        <w:rPr>
          <w:rFonts w:eastAsia="Times New Roman" w:cs="Times New Roman"/>
          <w:color w:val="000000"/>
          <w:kern w:val="30"/>
          <w14:cntxtAlts/>
        </w:rPr>
      </w:pPr>
    </w:p>
    <w:p w14:paraId="7875C71D" w14:textId="77777777" w:rsidR="00EE5386" w:rsidRDefault="00EE5386" w:rsidP="005C7B60">
      <w:pPr>
        <w:spacing w:after="60" w:line="264" w:lineRule="auto"/>
        <w:rPr>
          <w:rFonts w:eastAsia="Times New Roman" w:cs="Times New Roman"/>
          <w:color w:val="000000"/>
          <w:kern w:val="30"/>
          <w14:cntxtAlts/>
        </w:rPr>
      </w:pPr>
    </w:p>
    <w:p w14:paraId="67D3A487" w14:textId="77777777" w:rsidR="00C335B1" w:rsidRDefault="00C335B1" w:rsidP="00B042E1">
      <w:pPr>
        <w:pStyle w:val="LESSONTITLE"/>
      </w:pPr>
      <w:r w:rsidRPr="00A11BB7">
        <w:rPr>
          <w:noProof/>
        </w:rPr>
        <mc:AlternateContent>
          <mc:Choice Requires="wpg">
            <w:drawing>
              <wp:anchor distT="0" distB="0" distL="114300" distR="114300" simplePos="0" relativeHeight="251658258" behindDoc="0" locked="0" layoutInCell="1" allowOverlap="1" wp14:anchorId="00A9F4EF" wp14:editId="215AB70A">
                <wp:simplePos x="0" y="0"/>
                <wp:positionH relativeFrom="column">
                  <wp:posOffset>32197</wp:posOffset>
                </wp:positionH>
                <wp:positionV relativeFrom="paragraph">
                  <wp:posOffset>-90287</wp:posOffset>
                </wp:positionV>
                <wp:extent cx="5467082" cy="367048"/>
                <wp:effectExtent l="0" t="0" r="19685" b="13970"/>
                <wp:wrapNone/>
                <wp:docPr id="76" name="Group 76"/>
                <wp:cNvGraphicFramePr/>
                <a:graphic xmlns:a="http://schemas.openxmlformats.org/drawingml/2006/main">
                  <a:graphicData uri="http://schemas.microsoft.com/office/word/2010/wordprocessingGroup">
                    <wpg:wgp>
                      <wpg:cNvGrpSpPr/>
                      <wpg:grpSpPr>
                        <a:xfrm>
                          <a:off x="0" y="0"/>
                          <a:ext cx="5467082" cy="367048"/>
                          <a:chOff x="0" y="0"/>
                          <a:chExt cx="5467082" cy="367048"/>
                        </a:xfrm>
                      </wpg:grpSpPr>
                      <wps:wsp>
                        <wps:cNvPr id="77" name="Text Box 9"/>
                        <wps:cNvSpPr txBox="1">
                          <a:spLocks noChangeArrowheads="1"/>
                        </wps:cNvSpPr>
                        <wps:spPr bwMode="auto">
                          <a:xfrm>
                            <a:off x="0" y="0"/>
                            <a:ext cx="5467082" cy="367048"/>
                          </a:xfrm>
                          <a:prstGeom prst="rect">
                            <a:avLst/>
                          </a:prstGeom>
                          <a:noFill/>
                          <a:ln w="19050" algn="in">
                            <a:solidFill>
                              <a:sysClr val="windowText" lastClr="000000"/>
                            </a:solidFill>
                            <a:miter lim="800000"/>
                            <a:headEnd/>
                            <a:tailEnd/>
                          </a:ln>
                          <a:effectLst/>
                        </wps:spPr>
                        <wps:txbx>
                          <w:txbxContent>
                            <w:p w14:paraId="402AF0AF" w14:textId="7FA43DD1" w:rsidR="00C335B1" w:rsidRPr="00A11BB7" w:rsidRDefault="00635B2F" w:rsidP="00C335B1">
                              <w:pPr>
                                <w:widowControl w:val="0"/>
                                <w:spacing w:after="0" w:line="240" w:lineRule="auto"/>
                                <w:jc w:val="center"/>
                                <w:rPr>
                                  <w:rFonts w:ascii="Segoe UI Semibold" w:hAnsi="Segoe UI Semibold" w:cs="Segoe UI Semibold"/>
                                  <w:bCs/>
                                  <w:smallCaps/>
                                  <w:sz w:val="32"/>
                                  <w:szCs w:val="32"/>
                                </w:rPr>
                              </w:pPr>
                              <w:r>
                                <w:rPr>
                                  <w:rFonts w:ascii="Segoe UI Semibold" w:eastAsia="Times New Roman" w:hAnsi="Segoe UI Semibold" w:cs="Segoe UI Semibold"/>
                                  <w:bCs/>
                                  <w:smallCaps/>
                                  <w:kern w:val="30"/>
                                  <w:sz w:val="32"/>
                                  <w:szCs w:val="32"/>
                                  <w14:cntxtAlts/>
                                </w:rPr>
                                <w:t>GOD’S GIFT IS CELEBRATED</w:t>
                              </w:r>
                            </w:p>
                            <w:p w14:paraId="4A6034BA" w14:textId="77777777" w:rsidR="00C335B1" w:rsidRPr="001A6E8F" w:rsidRDefault="00C335B1" w:rsidP="00C335B1">
                              <w:pPr>
                                <w:widowControl w:val="0"/>
                                <w:jc w:val="center"/>
                                <w:rPr>
                                  <w:rFonts w:ascii="Segoe UI Semibold" w:hAnsi="Segoe UI Semibold" w:cs="Segoe UI Semibold"/>
                                  <w:bCs/>
                                  <w:smallCaps/>
                                  <w:sz w:val="32"/>
                                  <w:szCs w:val="32"/>
                                </w:rPr>
                              </w:pPr>
                            </w:p>
                          </w:txbxContent>
                        </wps:txbx>
                        <wps:bodyPr rot="0" vert="horz" wrap="square" lIns="182880" tIns="36576" rIns="182880" bIns="36576" anchor="ctr" anchorCtr="0" upright="1">
                          <a:noAutofit/>
                        </wps:bodyPr>
                      </wps:wsp>
                      <wps:wsp>
                        <wps:cNvPr id="78" name="Line 10"/>
                        <wps:cNvCnPr>
                          <a:cxnSpLocks noChangeShapeType="1"/>
                        </wps:cNvCnPr>
                        <wps:spPr bwMode="auto">
                          <a:xfrm>
                            <a:off x="19319" y="186744"/>
                            <a:ext cx="818452" cy="6440"/>
                          </a:xfrm>
                          <a:prstGeom prst="line">
                            <a:avLst/>
                          </a:prstGeom>
                          <a:noFill/>
                          <a:ln w="19050">
                            <a:solidFill>
                              <a:sysClr val="windowText" lastClr="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79" name="Line 11"/>
                        <wps:cNvCnPr>
                          <a:cxnSpLocks noChangeShapeType="1"/>
                        </wps:cNvCnPr>
                        <wps:spPr bwMode="auto">
                          <a:xfrm>
                            <a:off x="4623516" y="186744"/>
                            <a:ext cx="837126" cy="0"/>
                          </a:xfrm>
                          <a:prstGeom prst="line">
                            <a:avLst/>
                          </a:prstGeom>
                          <a:noFill/>
                          <a:ln w="19050">
                            <a:solidFill>
                              <a:sysClr val="windowText" lastClr="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anchor>
            </w:drawing>
          </mc:Choice>
          <mc:Fallback>
            <w:pict>
              <v:group w14:anchorId="00A9F4EF" id="Group 76" o:spid="_x0000_s1057" style="position:absolute;left:0;text-align:left;margin-left:2.55pt;margin-top:-7.1pt;width:430.5pt;height:28.9pt;z-index:251658258" coordsize="54670,3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">
                <v:shape id="_x0000_s1058" type="#_x0000_t202" style="position:absolute;width:54670;height:3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" filled="f" strokecolor="windowText" strokeweight="1.5pt" insetpen="t">
                  <v:textbox inset="14.4pt,2.88pt,14.4pt,2.88pt">
                    <w:txbxContent>
                      <w:p w14:paraId="402AF0AF" w14:textId="7FA43DD1" w:rsidR="00C335B1" w:rsidRPr="00A11BB7" w:rsidRDefault="00635B2F" w:rsidP="00C335B1">
                        <w:pPr>
                          <w:widowControl w:val="0"/>
                          <w:spacing w:after="0" w:line="240" w:lineRule="auto"/>
                          <w:jc w:val="center"/>
                          <w:rPr>
                            <w:rFonts w:ascii="Segoe UI Semibold" w:hAnsi="Segoe UI Semibold" w:cs="Segoe UI Semibold"/>
                            <w:bCs/>
                            <w:smallCaps/>
                            <w:sz w:val="32"/>
                            <w:szCs w:val="32"/>
                          </w:rPr>
                        </w:pPr>
                        <w:r>
                          <w:rPr>
                            <w:rFonts w:ascii="Segoe UI Semibold" w:eastAsia="Times New Roman" w:hAnsi="Segoe UI Semibold" w:cs="Segoe UI Semibold"/>
                            <w:bCs/>
                            <w:smallCaps/>
                            <w:kern w:val="30"/>
                            <w:sz w:val="32"/>
                            <w:szCs w:val="32"/>
                            <w14:cntxtAlts/>
                          </w:rPr>
                          <w:t>GOD’S GIFT IS CELEBRATED</w:t>
                        </w:r>
                      </w:p>
                      <w:p w14:paraId="4A6034BA" w14:textId="77777777" w:rsidR="00C335B1" w:rsidRPr="001A6E8F" w:rsidRDefault="00C335B1" w:rsidP="00C335B1">
                        <w:pPr>
                          <w:widowControl w:val="0"/>
                          <w:jc w:val="center"/>
                          <w:rPr>
                            <w:rFonts w:ascii="Segoe UI Semibold" w:hAnsi="Segoe UI Semibold" w:cs="Segoe UI Semibold"/>
                            <w:bCs/>
                            <w:smallCaps/>
                            <w:sz w:val="32"/>
                            <w:szCs w:val="32"/>
                          </w:rPr>
                        </w:pPr>
                      </w:p>
                    </w:txbxContent>
                  </v:textbox>
                </v:shape>
                <v:line id="Line 10" o:spid="_x0000_s1059" style="position:absolute;visibility:visible;mso-wrap-style:square" from="193,1867" to="8377,1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" strokecolor="windowText" strokeweight="1.5pt">
                  <v:shadow color="#ccc"/>
                </v:line>
                <v:line id="Line 11" o:spid="_x0000_s1060" style="position:absolute;visibility:visible;mso-wrap-style:square" from="46235,1867" to="54606,1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" strokecolor="windowText" strokeweight="1.5pt">
                  <v:shadow color="#ccc"/>
                </v:line>
              </v:group>
            </w:pict>
          </mc:Fallback>
        </mc:AlternateContent>
      </w:r>
    </w:p>
    <w:p w14:paraId="3D5BAA88" w14:textId="0757D524" w:rsidR="00C335B1" w:rsidRDefault="00C335B1" w:rsidP="005B5A79">
      <w:pPr>
        <w:pStyle w:val="HymnorLessontitle"/>
      </w:pPr>
      <w:r>
        <w:t>SEVENTH</w:t>
      </w:r>
      <w:r w:rsidRPr="00CB1DF4">
        <w:t xml:space="preserve"> LESSON</w:t>
      </w:r>
      <w:r w:rsidRPr="00CB1DF4">
        <w:tab/>
        <w:t>Luke 2:</w:t>
      </w:r>
      <w:r w:rsidR="00635B2F">
        <w:t>8</w:t>
      </w:r>
      <w:r w:rsidRPr="00CB1DF4">
        <w:t>-20</w:t>
      </w:r>
    </w:p>
    <w:p w14:paraId="6A854FB4" w14:textId="11FAC8A7" w:rsidR="00ED4F15" w:rsidRPr="00CB1DF4" w:rsidRDefault="00FC6828" w:rsidP="0025083D">
      <w:pPr>
        <w:pStyle w:val="Hymncomments"/>
        <w:rPr>
          <w:rFonts w:ascii="Segoe UI Semibold" w:eastAsia="Times New Roman" w:hAnsi="Segoe UI Semibold" w:cs="Segoe UI Semibold"/>
          <w:bCs/>
          <w:color w:val="000000"/>
          <w:kern w:val="30"/>
          <w14:cntxtAlts/>
        </w:rPr>
      </w:pPr>
      <w:r>
        <w:t xml:space="preserve">The angels can’t help but </w:t>
      </w:r>
      <w:r w:rsidR="00175548">
        <w:t>celebrate God’s gift. The shepherds</w:t>
      </w:r>
      <w:r w:rsidR="00ED1258">
        <w:t xml:space="preserve"> eagerly spread the word of this gift</w:t>
      </w:r>
      <w:ins w:id="18" w:author="Bryan Gerlach" w:date="2020-06-24T06:14:00Z">
        <w:r w:rsidR="001015CF">
          <w:t xml:space="preserve"> as announced by the</w:t>
        </w:r>
      </w:ins>
      <w:del w:id="19" w:author="Bryan Gerlach" w:date="2020-06-24T06:14:00Z">
        <w:r w:rsidR="00ED1258" w:rsidDel="001015CF">
          <w:delText>’s</w:delText>
        </w:r>
      </w:del>
      <w:r w:rsidR="00ED1258">
        <w:t xml:space="preserve"> angel</w:t>
      </w:r>
      <w:ins w:id="20" w:author="Bryan Gerlach" w:date="2020-06-24T06:14:00Z">
        <w:r w:rsidR="001015CF">
          <w:t>s</w:t>
        </w:r>
      </w:ins>
      <w:del w:id="21" w:author="Bryan Gerlach" w:date="2020-06-24T06:14:00Z">
        <w:r w:rsidR="00ED1258" w:rsidDel="001015CF">
          <w:delText>ic announcement</w:delText>
        </w:r>
      </w:del>
      <w:r w:rsidR="00ED1258">
        <w:t xml:space="preserve">. </w:t>
      </w:r>
      <w:r w:rsidR="00E1434E">
        <w:t>We join them, glorifying and praising God for all that we have come to know about God’s great gift.</w:t>
      </w:r>
    </w:p>
    <w:p w14:paraId="204BD197" w14:textId="77777777" w:rsidR="0071577C" w:rsidRPr="0071577C" w:rsidRDefault="0071577C" w:rsidP="0025083D">
      <w:pPr>
        <w:pStyle w:val="Lesson"/>
      </w:pPr>
      <w:r w:rsidRPr="0071577C">
        <w:rPr>
          <w:rFonts w:ascii="Arial" w:hAnsi="Arial" w:cs="Arial"/>
          <w:b/>
          <w:sz w:val="18"/>
          <w:szCs w:val="18"/>
          <w:vertAlign w:val="superscript"/>
        </w:rPr>
        <w:t>8 </w:t>
      </w:r>
      <w:r w:rsidRPr="0071577C">
        <w:t>And there were shepherds living out in the fields nearby, keeping watch over their flocks at night. </w:t>
      </w:r>
      <w:r w:rsidRPr="0071577C">
        <w:rPr>
          <w:rFonts w:ascii="Arial" w:hAnsi="Arial" w:cs="Arial"/>
          <w:b/>
          <w:sz w:val="18"/>
          <w:szCs w:val="18"/>
          <w:vertAlign w:val="superscript"/>
        </w:rPr>
        <w:t>9 </w:t>
      </w:r>
      <w:r w:rsidRPr="0071577C">
        <w:t>An angel of the Lord appeared to them, and the glory of the Lord shone around them, and they were terrified. </w:t>
      </w:r>
      <w:r w:rsidRPr="0071577C">
        <w:rPr>
          <w:rFonts w:ascii="Arial" w:hAnsi="Arial" w:cs="Arial"/>
          <w:b/>
          <w:sz w:val="18"/>
          <w:szCs w:val="18"/>
          <w:vertAlign w:val="superscript"/>
        </w:rPr>
        <w:t>10 </w:t>
      </w:r>
      <w:r w:rsidRPr="0071577C">
        <w:t>But the angel said to them, “Do not be afraid. I bring you good news that will cause great joy for all the people. </w:t>
      </w:r>
      <w:r w:rsidRPr="0071577C">
        <w:rPr>
          <w:rFonts w:ascii="Arial" w:hAnsi="Arial" w:cs="Arial"/>
          <w:b/>
          <w:sz w:val="18"/>
          <w:szCs w:val="18"/>
          <w:vertAlign w:val="superscript"/>
        </w:rPr>
        <w:t>11 </w:t>
      </w:r>
      <w:r w:rsidRPr="0071577C">
        <w:t>Today in the town of David a Savior has been born to you; he is the Messiah, the Lord. </w:t>
      </w:r>
      <w:r w:rsidRPr="0071577C">
        <w:rPr>
          <w:rFonts w:ascii="Arial" w:hAnsi="Arial" w:cs="Arial"/>
          <w:b/>
          <w:sz w:val="18"/>
          <w:szCs w:val="18"/>
          <w:vertAlign w:val="superscript"/>
        </w:rPr>
        <w:t>12 </w:t>
      </w:r>
      <w:r w:rsidRPr="0071577C">
        <w:t>This will be a sign to you: You will find a baby wrapped in cloths and lying in a manger.”</w:t>
      </w:r>
    </w:p>
    <w:p w14:paraId="17B45890" w14:textId="77777777" w:rsidR="0071577C" w:rsidRPr="0071577C" w:rsidRDefault="0071577C" w:rsidP="0025083D">
      <w:pPr>
        <w:pStyle w:val="Lesson"/>
      </w:pPr>
      <w:r w:rsidRPr="0071577C">
        <w:rPr>
          <w:rFonts w:ascii="Arial" w:hAnsi="Arial" w:cs="Arial"/>
          <w:b/>
          <w:sz w:val="18"/>
          <w:szCs w:val="18"/>
          <w:vertAlign w:val="superscript"/>
        </w:rPr>
        <w:lastRenderedPageBreak/>
        <w:t>13 </w:t>
      </w:r>
      <w:r w:rsidRPr="0071577C">
        <w:t>Suddenly a great company of the heavenly host appeared with the angel, praising God and saying,</w:t>
      </w:r>
    </w:p>
    <w:p w14:paraId="7CB64375" w14:textId="638183F7" w:rsidR="0071577C" w:rsidRPr="0071577C" w:rsidRDefault="0071577C" w:rsidP="0025083D">
      <w:pPr>
        <w:pStyle w:val="Lesson"/>
      </w:pPr>
      <w:r w:rsidRPr="0071577C">
        <w:rPr>
          <w:rFonts w:ascii="Arial" w:hAnsi="Arial" w:cs="Arial"/>
          <w:b/>
          <w:sz w:val="18"/>
          <w:szCs w:val="18"/>
          <w:vertAlign w:val="superscript"/>
        </w:rPr>
        <w:t>14 </w:t>
      </w:r>
      <w:r w:rsidRPr="0071577C">
        <w:t>“Glory to God in the highest heaven,</w:t>
      </w:r>
      <w:r w:rsidRPr="0071577C">
        <w:br/>
      </w:r>
      <w:r w:rsidR="00284C0A">
        <w:rPr>
          <w:rFonts w:ascii="Courier New" w:hAnsi="Courier New" w:cs="Courier New"/>
          <w:sz w:val="10"/>
          <w:szCs w:val="10"/>
        </w:rPr>
        <w:t xml:space="preserve"> </w:t>
      </w:r>
      <w:r w:rsidRPr="0071577C">
        <w:t>and on earth peace to those on whom his favor rests.”</w:t>
      </w:r>
    </w:p>
    <w:p w14:paraId="7746D3B7" w14:textId="77777777" w:rsidR="0071577C" w:rsidRPr="0071577C" w:rsidRDefault="0071577C" w:rsidP="0025083D">
      <w:pPr>
        <w:pStyle w:val="Lesson"/>
      </w:pPr>
      <w:r w:rsidRPr="0071577C">
        <w:rPr>
          <w:rFonts w:ascii="Arial" w:hAnsi="Arial" w:cs="Arial"/>
          <w:b/>
          <w:sz w:val="18"/>
          <w:szCs w:val="18"/>
          <w:vertAlign w:val="superscript"/>
        </w:rPr>
        <w:t>15 </w:t>
      </w:r>
      <w:r w:rsidRPr="0071577C">
        <w:t>When the angels had left them and gone into heaven, the shepherds said to one another, “Let’s go to Bethlehem and see this thing that has happened, which the Lord has told us about.”</w:t>
      </w:r>
    </w:p>
    <w:p w14:paraId="73350931" w14:textId="77777777" w:rsidR="0071577C" w:rsidRPr="0071577C" w:rsidRDefault="0071577C" w:rsidP="0025083D">
      <w:pPr>
        <w:pStyle w:val="Lesson"/>
      </w:pPr>
      <w:r w:rsidRPr="0071577C">
        <w:rPr>
          <w:rFonts w:ascii="Arial" w:hAnsi="Arial" w:cs="Arial"/>
          <w:b/>
          <w:sz w:val="18"/>
          <w:szCs w:val="18"/>
          <w:vertAlign w:val="superscript"/>
        </w:rPr>
        <w:t>16 </w:t>
      </w:r>
      <w:r w:rsidRPr="0071577C">
        <w:t>So they hurried off and found Mary and Joseph, and the baby, who was lying in the manger. </w:t>
      </w:r>
      <w:r w:rsidRPr="0071577C">
        <w:rPr>
          <w:rFonts w:ascii="Arial" w:hAnsi="Arial" w:cs="Arial"/>
          <w:b/>
          <w:sz w:val="18"/>
          <w:szCs w:val="18"/>
          <w:vertAlign w:val="superscript"/>
        </w:rPr>
        <w:t>17 </w:t>
      </w:r>
      <w:r w:rsidRPr="0071577C">
        <w:t>When they had seen him, they spread the word concerning what had been told them about this child, </w:t>
      </w:r>
      <w:r w:rsidRPr="0071577C">
        <w:rPr>
          <w:rFonts w:ascii="Arial" w:hAnsi="Arial" w:cs="Arial"/>
          <w:b/>
          <w:sz w:val="18"/>
          <w:szCs w:val="18"/>
          <w:vertAlign w:val="superscript"/>
        </w:rPr>
        <w:t>18 </w:t>
      </w:r>
      <w:r w:rsidRPr="0071577C">
        <w:t>and all who heard it were amazed at what the shepherds said to them. </w:t>
      </w:r>
      <w:r w:rsidRPr="0071577C">
        <w:rPr>
          <w:rFonts w:ascii="Arial" w:hAnsi="Arial" w:cs="Arial"/>
          <w:b/>
          <w:sz w:val="18"/>
          <w:szCs w:val="18"/>
          <w:vertAlign w:val="superscript"/>
        </w:rPr>
        <w:t>19 </w:t>
      </w:r>
      <w:r w:rsidRPr="0071577C">
        <w:t>But Mary treasured up all these things and pondered them in her heart. </w:t>
      </w:r>
      <w:r w:rsidRPr="0071577C">
        <w:rPr>
          <w:rFonts w:ascii="Arial" w:hAnsi="Arial" w:cs="Arial"/>
          <w:b/>
          <w:sz w:val="18"/>
          <w:szCs w:val="18"/>
          <w:vertAlign w:val="superscript"/>
        </w:rPr>
        <w:t>20 </w:t>
      </w:r>
      <w:r w:rsidRPr="0071577C">
        <w:t>The shepherds returned, glorifying and praising God for all the things they had heard and seen, which were just as they had been told.</w:t>
      </w:r>
    </w:p>
    <w:p w14:paraId="78AA0558" w14:textId="2D9BEC91" w:rsidR="00F51E94" w:rsidRDefault="00F51E94" w:rsidP="0025083D">
      <w:pPr>
        <w:pStyle w:val="Lesson"/>
      </w:pPr>
    </w:p>
    <w:p w14:paraId="48A60F3B" w14:textId="7414F69C" w:rsidR="007522FD" w:rsidRDefault="007522FD">
      <w:pPr>
        <w:rPr>
          <w:rFonts w:ascii="Segoe UI Semibold" w:hAnsi="Segoe UI Semibold" w:cs="Segoe UI Semibold"/>
          <w:bCs/>
        </w:rPr>
      </w:pPr>
    </w:p>
    <w:p w14:paraId="4639A2CF" w14:textId="7BCED3F3" w:rsidR="002D0B19" w:rsidRDefault="00A05083" w:rsidP="005B5A79">
      <w:pPr>
        <w:pStyle w:val="HymnorLessontitle"/>
      </w:pPr>
      <w:r>
        <w:t>CAROL</w:t>
      </w:r>
      <w:r w:rsidR="002D0B19">
        <w:tab/>
      </w:r>
      <w:r w:rsidR="00B905C5" w:rsidRPr="00CB1DF4">
        <w:t>Hark! The Herald Angels Sing</w:t>
      </w:r>
      <w:r w:rsidR="002D0B19">
        <w:t xml:space="preserve"> </w:t>
      </w:r>
      <w:r w:rsidR="00215941">
        <w:t>(CW 61)</w:t>
      </w:r>
    </w:p>
    <w:p w14:paraId="1061E39A" w14:textId="1C5A7779" w:rsidR="002D0B19" w:rsidRDefault="0058702E" w:rsidP="0025083D">
      <w:pPr>
        <w:pStyle w:val="Hymncomments"/>
      </w:pPr>
      <w:r>
        <w:t xml:space="preserve">We celebrate the </w:t>
      </w:r>
      <w:r w:rsidR="00D144A8">
        <w:t>gift of Christ Jesus to rescue this world from sin and death</w:t>
      </w:r>
      <w:r w:rsidR="0088287B">
        <w:t>, to bring ultimate meaning into our lives.</w:t>
      </w:r>
      <w:r w:rsidR="00113BB8">
        <w:t xml:space="preserve"> The well-known</w:t>
      </w:r>
      <w:r w:rsidR="00534934">
        <w:t xml:space="preserve"> </w:t>
      </w:r>
      <w:r w:rsidR="00A959FC">
        <w:t xml:space="preserve">hymn </w:t>
      </w:r>
      <w:r w:rsidR="00534934">
        <w:t xml:space="preserve">emphasizes </w:t>
      </w:r>
      <w:del w:id="22" w:author="Bryan Gerlach" w:date="2020-06-24T06:15:00Z">
        <w:r w:rsidR="00534934" w:rsidDel="00356CD1">
          <w:delText xml:space="preserve">this </w:delText>
        </w:r>
      </w:del>
      <w:ins w:id="23" w:author="Bryan Gerlach" w:date="2020-06-24T06:15:00Z">
        <w:r w:rsidR="00356CD1">
          <w:t xml:space="preserve">our </w:t>
        </w:r>
      </w:ins>
      <w:r w:rsidR="00534934">
        <w:t>rescue with</w:t>
      </w:r>
      <w:r w:rsidR="00D03F71">
        <w:t xml:space="preserve"> these words: peace, reconciled,</w:t>
      </w:r>
      <w:r w:rsidR="00FE3CB8">
        <w:t xml:space="preserve"> righteousness, life, healing</w:t>
      </w:r>
      <w:r w:rsidR="00B41F40">
        <w:t>, second birth.</w:t>
      </w:r>
    </w:p>
    <w:p w14:paraId="3829BD9A" w14:textId="77777777" w:rsidR="003F1BC7" w:rsidRPr="005C7B60" w:rsidRDefault="003F1BC7" w:rsidP="003F1BC7">
      <w:pPr>
        <w:widowControl w:val="0"/>
        <w:spacing w:after="0" w:line="240" w:lineRule="auto"/>
        <w:rPr>
          <w:rFonts w:eastAsia="Times New Roman" w:cs="Times New Roman"/>
          <w:bCs/>
          <w:i/>
          <w:iCs/>
          <w:color w:val="000000"/>
          <w:kern w:val="30"/>
          <w:sz w:val="16"/>
          <w:szCs w:val="16"/>
          <w14:cntxtAlts/>
        </w:rPr>
      </w:pPr>
    </w:p>
    <w:p w14:paraId="3783BC67" w14:textId="58201AE3" w:rsidR="003F1BC7" w:rsidRPr="00EC59F7" w:rsidRDefault="003F1BC7" w:rsidP="004B1C3F">
      <w:pPr>
        <w:widowControl w:val="0"/>
        <w:tabs>
          <w:tab w:val="left" w:pos="4320"/>
        </w:tabs>
        <w:spacing w:after="0" w:line="240" w:lineRule="auto"/>
        <w:ind w:left="360"/>
        <w:rPr>
          <w:rFonts w:eastAsia="Times New Roman" w:cs="Times New Roman"/>
          <w:bCs/>
          <w:color w:val="000000"/>
          <w:kern w:val="30"/>
          <w:szCs w:val="21"/>
          <w14:cntxtAlts/>
        </w:rPr>
      </w:pPr>
      <w:r w:rsidRPr="00EC59F7">
        <w:rPr>
          <w:rFonts w:eastAsia="Times New Roman" w:cs="Times New Roman"/>
          <w:bCs/>
          <w:color w:val="000000"/>
          <w:kern w:val="30"/>
          <w:szCs w:val="21"/>
          <w14:cntxtAlts/>
        </w:rPr>
        <w:t xml:space="preserve">Hark! The herald angels sing, </w:t>
      </w:r>
      <w:r w:rsidR="00D133F0">
        <w:rPr>
          <w:rFonts w:eastAsia="Times New Roman" w:cs="Times New Roman"/>
          <w:bCs/>
          <w:color w:val="000000"/>
          <w:kern w:val="30"/>
          <w:szCs w:val="21"/>
          <w14:cntxtAlts/>
        </w:rPr>
        <w:tab/>
      </w:r>
      <w:r w:rsidR="00D133F0" w:rsidRPr="00EC59F7">
        <w:rPr>
          <w:rFonts w:eastAsia="Times New Roman" w:cs="Times New Roman"/>
          <w:bCs/>
          <w:color w:val="000000"/>
          <w:kern w:val="30"/>
          <w:szCs w:val="21"/>
          <w14:cntxtAlts/>
        </w:rPr>
        <w:t xml:space="preserve">Christ, by highest </w:t>
      </w:r>
      <w:proofErr w:type="spellStart"/>
      <w:r w:rsidR="00D133F0" w:rsidRPr="00EC59F7">
        <w:rPr>
          <w:rFonts w:eastAsia="Times New Roman" w:cs="Times New Roman"/>
          <w:bCs/>
          <w:color w:val="000000"/>
          <w:kern w:val="30"/>
          <w:szCs w:val="21"/>
          <w14:cntxtAlts/>
        </w:rPr>
        <w:t>heav’n</w:t>
      </w:r>
      <w:proofErr w:type="spellEnd"/>
      <w:r w:rsidR="00D133F0" w:rsidRPr="00EC59F7">
        <w:rPr>
          <w:rFonts w:eastAsia="Times New Roman" w:cs="Times New Roman"/>
          <w:bCs/>
          <w:color w:val="000000"/>
          <w:kern w:val="30"/>
          <w:szCs w:val="21"/>
          <w14:cntxtAlts/>
        </w:rPr>
        <w:t xml:space="preserve"> adored,</w:t>
      </w:r>
    </w:p>
    <w:p w14:paraId="53DF7D47" w14:textId="5D7FEA8B" w:rsidR="003F1BC7" w:rsidRPr="00EC59F7" w:rsidRDefault="003F1BC7" w:rsidP="004B1C3F">
      <w:pPr>
        <w:widowControl w:val="0"/>
        <w:tabs>
          <w:tab w:val="left" w:pos="4320"/>
        </w:tabs>
        <w:spacing w:after="0" w:line="240" w:lineRule="auto"/>
        <w:ind w:left="360"/>
        <w:rPr>
          <w:rFonts w:eastAsia="Times New Roman" w:cs="Times New Roman"/>
          <w:bCs/>
          <w:color w:val="000000"/>
          <w:kern w:val="30"/>
          <w:szCs w:val="21"/>
          <w14:cntxtAlts/>
        </w:rPr>
      </w:pPr>
      <w:r w:rsidRPr="00EC59F7">
        <w:rPr>
          <w:rFonts w:eastAsia="Times New Roman" w:cs="Times New Roman"/>
          <w:bCs/>
          <w:color w:val="000000"/>
          <w:kern w:val="30"/>
          <w:szCs w:val="21"/>
          <w14:cntxtAlts/>
        </w:rPr>
        <w:t>“Glory to the newborn King;</w:t>
      </w:r>
      <w:r w:rsidR="00D133F0">
        <w:rPr>
          <w:rFonts w:eastAsia="Times New Roman" w:cs="Times New Roman"/>
          <w:bCs/>
          <w:color w:val="000000"/>
          <w:kern w:val="30"/>
          <w:szCs w:val="21"/>
          <w14:cntxtAlts/>
        </w:rPr>
        <w:tab/>
      </w:r>
      <w:r w:rsidR="00D133F0" w:rsidRPr="00EC59F7">
        <w:rPr>
          <w:rFonts w:eastAsia="Times New Roman" w:cs="Times New Roman"/>
          <w:bCs/>
          <w:color w:val="000000"/>
          <w:kern w:val="30"/>
          <w:szCs w:val="21"/>
          <w14:cntxtAlts/>
        </w:rPr>
        <w:t>Christ, the everlasting Lord,</w:t>
      </w:r>
    </w:p>
    <w:p w14:paraId="3FD60008" w14:textId="6A3A2494" w:rsidR="003F1BC7" w:rsidRPr="00EC59F7" w:rsidRDefault="003F1BC7" w:rsidP="004B1C3F">
      <w:pPr>
        <w:widowControl w:val="0"/>
        <w:tabs>
          <w:tab w:val="left" w:pos="4320"/>
        </w:tabs>
        <w:spacing w:after="0" w:line="240" w:lineRule="auto"/>
        <w:ind w:left="360"/>
        <w:rPr>
          <w:rFonts w:eastAsia="Times New Roman" w:cs="Times New Roman"/>
          <w:bCs/>
          <w:color w:val="000000"/>
          <w:kern w:val="30"/>
          <w:szCs w:val="21"/>
          <w14:cntxtAlts/>
        </w:rPr>
      </w:pPr>
      <w:r w:rsidRPr="00EC59F7">
        <w:rPr>
          <w:rFonts w:eastAsia="Times New Roman" w:cs="Times New Roman"/>
          <w:bCs/>
          <w:color w:val="000000"/>
          <w:kern w:val="30"/>
          <w:szCs w:val="21"/>
          <w14:cntxtAlts/>
        </w:rPr>
        <w:t xml:space="preserve">Peace on earth and mercy mild, </w:t>
      </w:r>
      <w:r w:rsidR="00D133F0">
        <w:rPr>
          <w:rFonts w:eastAsia="Times New Roman" w:cs="Times New Roman"/>
          <w:bCs/>
          <w:color w:val="000000"/>
          <w:kern w:val="30"/>
          <w:szCs w:val="21"/>
          <w14:cntxtAlts/>
        </w:rPr>
        <w:tab/>
      </w:r>
      <w:r w:rsidR="00D133F0" w:rsidRPr="00EC59F7">
        <w:rPr>
          <w:rFonts w:eastAsia="Times New Roman" w:cs="Times New Roman"/>
          <w:bCs/>
          <w:color w:val="000000"/>
          <w:kern w:val="30"/>
          <w:szCs w:val="21"/>
          <w14:cntxtAlts/>
        </w:rPr>
        <w:t>Late in time behold him come,</w:t>
      </w:r>
    </w:p>
    <w:p w14:paraId="0FCC1AAF" w14:textId="0C967FB2" w:rsidR="003F1BC7" w:rsidRPr="00EC59F7" w:rsidRDefault="003F1BC7" w:rsidP="004B1C3F">
      <w:pPr>
        <w:widowControl w:val="0"/>
        <w:tabs>
          <w:tab w:val="left" w:pos="4320"/>
        </w:tabs>
        <w:spacing w:after="0" w:line="240" w:lineRule="auto"/>
        <w:ind w:left="360"/>
        <w:rPr>
          <w:rFonts w:eastAsia="Times New Roman" w:cs="Times New Roman"/>
          <w:bCs/>
          <w:color w:val="000000"/>
          <w:kern w:val="30"/>
          <w:szCs w:val="21"/>
          <w14:cntxtAlts/>
        </w:rPr>
      </w:pPr>
      <w:r w:rsidRPr="00EC59F7">
        <w:rPr>
          <w:rFonts w:eastAsia="Times New Roman" w:cs="Times New Roman"/>
          <w:bCs/>
          <w:color w:val="000000"/>
          <w:kern w:val="30"/>
          <w:szCs w:val="21"/>
          <w14:cntxtAlts/>
        </w:rPr>
        <w:t>God and sinners reconciled!”</w:t>
      </w:r>
      <w:r w:rsidR="00D133F0">
        <w:rPr>
          <w:rFonts w:eastAsia="Times New Roman" w:cs="Times New Roman"/>
          <w:bCs/>
          <w:color w:val="000000"/>
          <w:kern w:val="30"/>
          <w:szCs w:val="21"/>
          <w14:cntxtAlts/>
        </w:rPr>
        <w:tab/>
      </w:r>
      <w:r w:rsidR="00D133F0" w:rsidRPr="00EC59F7">
        <w:rPr>
          <w:rFonts w:eastAsia="Times New Roman" w:cs="Times New Roman"/>
          <w:bCs/>
          <w:color w:val="000000"/>
          <w:kern w:val="30"/>
          <w:szCs w:val="21"/>
          <w14:cntxtAlts/>
        </w:rPr>
        <w:t>Offspring of a virgin’s womb.</w:t>
      </w:r>
    </w:p>
    <w:p w14:paraId="24287502" w14:textId="26E2C134" w:rsidR="003F1BC7" w:rsidRPr="00EC59F7" w:rsidRDefault="003F1BC7" w:rsidP="004B1C3F">
      <w:pPr>
        <w:widowControl w:val="0"/>
        <w:tabs>
          <w:tab w:val="left" w:pos="4320"/>
        </w:tabs>
        <w:spacing w:after="0" w:line="240" w:lineRule="auto"/>
        <w:ind w:left="360"/>
        <w:rPr>
          <w:rFonts w:eastAsia="Times New Roman" w:cs="Times New Roman"/>
          <w:bCs/>
          <w:color w:val="000000"/>
          <w:kern w:val="30"/>
          <w:szCs w:val="21"/>
          <w14:cntxtAlts/>
        </w:rPr>
      </w:pPr>
      <w:r w:rsidRPr="00EC59F7">
        <w:rPr>
          <w:rFonts w:eastAsia="Times New Roman" w:cs="Times New Roman"/>
          <w:bCs/>
          <w:color w:val="000000"/>
          <w:kern w:val="30"/>
          <w:szCs w:val="21"/>
          <w14:cntxtAlts/>
        </w:rPr>
        <w:t xml:space="preserve">Joyful, all </w:t>
      </w:r>
      <w:proofErr w:type="gramStart"/>
      <w:r w:rsidRPr="00EC59F7">
        <w:rPr>
          <w:rFonts w:eastAsia="Times New Roman" w:cs="Times New Roman"/>
          <w:bCs/>
          <w:color w:val="000000"/>
          <w:kern w:val="30"/>
          <w:szCs w:val="21"/>
          <w14:cntxtAlts/>
        </w:rPr>
        <w:t>you</w:t>
      </w:r>
      <w:proofErr w:type="gramEnd"/>
      <w:r w:rsidRPr="00EC59F7">
        <w:rPr>
          <w:rFonts w:eastAsia="Times New Roman" w:cs="Times New Roman"/>
          <w:bCs/>
          <w:color w:val="000000"/>
          <w:kern w:val="30"/>
          <w:szCs w:val="21"/>
          <w14:cntxtAlts/>
        </w:rPr>
        <w:t xml:space="preserve"> nations rise, </w:t>
      </w:r>
      <w:r w:rsidR="00D133F0">
        <w:rPr>
          <w:rFonts w:eastAsia="Times New Roman" w:cs="Times New Roman"/>
          <w:bCs/>
          <w:color w:val="000000"/>
          <w:kern w:val="30"/>
          <w:szCs w:val="21"/>
          <w14:cntxtAlts/>
        </w:rPr>
        <w:tab/>
      </w:r>
      <w:r w:rsidR="00D133F0" w:rsidRPr="00EC59F7">
        <w:rPr>
          <w:rFonts w:eastAsia="Times New Roman" w:cs="Times New Roman"/>
          <w:bCs/>
          <w:color w:val="000000"/>
          <w:kern w:val="30"/>
          <w:szCs w:val="21"/>
          <w14:cntxtAlts/>
        </w:rPr>
        <w:t>Veiled in flesh the Godhead see,</w:t>
      </w:r>
    </w:p>
    <w:p w14:paraId="3F1D8181" w14:textId="4840FF21" w:rsidR="003F1BC7" w:rsidRPr="00EC59F7" w:rsidRDefault="003F1BC7" w:rsidP="004B1C3F">
      <w:pPr>
        <w:widowControl w:val="0"/>
        <w:tabs>
          <w:tab w:val="left" w:pos="4320"/>
        </w:tabs>
        <w:spacing w:after="0" w:line="240" w:lineRule="auto"/>
        <w:ind w:left="360"/>
        <w:rPr>
          <w:rFonts w:eastAsia="Times New Roman" w:cs="Times New Roman"/>
          <w:bCs/>
          <w:color w:val="000000"/>
          <w:kern w:val="30"/>
          <w:szCs w:val="21"/>
          <w14:cntxtAlts/>
        </w:rPr>
      </w:pPr>
      <w:r w:rsidRPr="00EC59F7">
        <w:rPr>
          <w:rFonts w:eastAsia="Times New Roman" w:cs="Times New Roman"/>
          <w:bCs/>
          <w:color w:val="000000"/>
          <w:kern w:val="30"/>
          <w:szCs w:val="21"/>
          <w14:cntxtAlts/>
        </w:rPr>
        <w:t>Join the triumph of the skies;</w:t>
      </w:r>
      <w:r w:rsidR="00D133F0">
        <w:rPr>
          <w:rFonts w:eastAsia="Times New Roman" w:cs="Times New Roman"/>
          <w:bCs/>
          <w:color w:val="000000"/>
          <w:kern w:val="30"/>
          <w:szCs w:val="21"/>
          <w14:cntxtAlts/>
        </w:rPr>
        <w:tab/>
      </w:r>
      <w:r w:rsidR="00D133F0" w:rsidRPr="00EC59F7">
        <w:rPr>
          <w:rFonts w:eastAsia="Times New Roman" w:cs="Times New Roman"/>
          <w:bCs/>
          <w:color w:val="000000"/>
          <w:kern w:val="30"/>
          <w:szCs w:val="21"/>
          <w14:cntxtAlts/>
        </w:rPr>
        <w:t xml:space="preserve">Hail </w:t>
      </w:r>
      <w:proofErr w:type="spellStart"/>
      <w:r w:rsidR="00D133F0" w:rsidRPr="00EC59F7">
        <w:rPr>
          <w:rFonts w:eastAsia="Times New Roman" w:cs="Times New Roman"/>
          <w:bCs/>
          <w:color w:val="000000"/>
          <w:kern w:val="30"/>
          <w:szCs w:val="21"/>
          <w14:cntxtAlts/>
        </w:rPr>
        <w:t>th</w:t>
      </w:r>
      <w:proofErr w:type="spellEnd"/>
      <w:r w:rsidR="00D133F0" w:rsidRPr="00EC59F7">
        <w:rPr>
          <w:rFonts w:eastAsia="Times New Roman" w:cs="Times New Roman"/>
          <w:bCs/>
          <w:color w:val="000000"/>
          <w:kern w:val="30"/>
          <w:szCs w:val="21"/>
          <w14:cntxtAlts/>
        </w:rPr>
        <w:t>’ incarnate Deity!</w:t>
      </w:r>
    </w:p>
    <w:p w14:paraId="69FDF90B" w14:textId="703A64B0" w:rsidR="003F1BC7" w:rsidRPr="00EC59F7" w:rsidRDefault="003F1BC7" w:rsidP="004B1C3F">
      <w:pPr>
        <w:widowControl w:val="0"/>
        <w:tabs>
          <w:tab w:val="left" w:pos="4320"/>
        </w:tabs>
        <w:spacing w:after="0" w:line="240" w:lineRule="auto"/>
        <w:ind w:left="360"/>
        <w:rPr>
          <w:rFonts w:eastAsia="Times New Roman" w:cs="Times New Roman"/>
          <w:bCs/>
          <w:color w:val="000000"/>
          <w:kern w:val="30"/>
          <w:szCs w:val="21"/>
          <w14:cntxtAlts/>
        </w:rPr>
      </w:pPr>
      <w:r w:rsidRPr="00EC59F7">
        <w:rPr>
          <w:rFonts w:eastAsia="Times New Roman" w:cs="Times New Roman"/>
          <w:bCs/>
          <w:color w:val="000000"/>
          <w:kern w:val="30"/>
          <w:szCs w:val="21"/>
          <w14:cntxtAlts/>
        </w:rPr>
        <w:t xml:space="preserve">With </w:t>
      </w:r>
      <w:proofErr w:type="spellStart"/>
      <w:r w:rsidRPr="00EC59F7">
        <w:rPr>
          <w:rFonts w:eastAsia="Times New Roman" w:cs="Times New Roman"/>
          <w:bCs/>
          <w:color w:val="000000"/>
          <w:kern w:val="30"/>
          <w:szCs w:val="21"/>
          <w14:cntxtAlts/>
        </w:rPr>
        <w:t>th</w:t>
      </w:r>
      <w:proofErr w:type="spellEnd"/>
      <w:r w:rsidRPr="00EC59F7">
        <w:rPr>
          <w:rFonts w:eastAsia="Times New Roman" w:cs="Times New Roman"/>
          <w:bCs/>
          <w:color w:val="000000"/>
          <w:kern w:val="30"/>
          <w:szCs w:val="21"/>
          <w14:cntxtAlts/>
        </w:rPr>
        <w:t xml:space="preserve">’ angelic host proclaim, </w:t>
      </w:r>
      <w:r w:rsidR="00D133F0">
        <w:rPr>
          <w:rFonts w:eastAsia="Times New Roman" w:cs="Times New Roman"/>
          <w:bCs/>
          <w:color w:val="000000"/>
          <w:kern w:val="30"/>
          <w:szCs w:val="21"/>
          <w14:cntxtAlts/>
        </w:rPr>
        <w:tab/>
      </w:r>
      <w:r w:rsidR="00D133F0" w:rsidRPr="00EC59F7">
        <w:rPr>
          <w:rFonts w:eastAsia="Times New Roman" w:cs="Times New Roman"/>
          <w:bCs/>
          <w:color w:val="000000"/>
          <w:kern w:val="30"/>
          <w:szCs w:val="21"/>
          <w14:cntxtAlts/>
        </w:rPr>
        <w:t>Pleased as man with us to dwell,</w:t>
      </w:r>
    </w:p>
    <w:p w14:paraId="4F480A44" w14:textId="09F38494" w:rsidR="003F1BC7" w:rsidRPr="00EC59F7" w:rsidRDefault="003F1BC7" w:rsidP="004B1C3F">
      <w:pPr>
        <w:widowControl w:val="0"/>
        <w:tabs>
          <w:tab w:val="left" w:pos="4320"/>
        </w:tabs>
        <w:spacing w:after="0" w:line="240" w:lineRule="auto"/>
        <w:ind w:left="360"/>
        <w:rPr>
          <w:rFonts w:eastAsia="Times New Roman" w:cs="Times New Roman"/>
          <w:bCs/>
          <w:color w:val="000000"/>
          <w:kern w:val="30"/>
          <w:szCs w:val="21"/>
          <w14:cntxtAlts/>
        </w:rPr>
      </w:pPr>
      <w:r w:rsidRPr="00EC59F7">
        <w:rPr>
          <w:rFonts w:eastAsia="Times New Roman" w:cs="Times New Roman"/>
          <w:bCs/>
          <w:color w:val="000000"/>
          <w:kern w:val="30"/>
          <w:szCs w:val="21"/>
          <w14:cntxtAlts/>
        </w:rPr>
        <w:t xml:space="preserve">“Christ is born in Bethlehem!” </w:t>
      </w:r>
      <w:r w:rsidR="00D133F0">
        <w:rPr>
          <w:rFonts w:eastAsia="Times New Roman" w:cs="Times New Roman"/>
          <w:bCs/>
          <w:color w:val="000000"/>
          <w:kern w:val="30"/>
          <w:szCs w:val="21"/>
          <w14:cntxtAlts/>
        </w:rPr>
        <w:tab/>
      </w:r>
      <w:r w:rsidR="00D133F0" w:rsidRPr="00EC59F7">
        <w:rPr>
          <w:rFonts w:eastAsia="Times New Roman" w:cs="Times New Roman"/>
          <w:bCs/>
          <w:color w:val="000000"/>
          <w:kern w:val="30"/>
          <w:szCs w:val="21"/>
          <w14:cntxtAlts/>
        </w:rPr>
        <w:t>Jesus, our Immanuel!</w:t>
      </w:r>
    </w:p>
    <w:p w14:paraId="19BEA26E" w14:textId="3B2874A2" w:rsidR="003F1BC7" w:rsidRPr="00EC59F7" w:rsidRDefault="003F1BC7" w:rsidP="004B1C3F">
      <w:pPr>
        <w:widowControl w:val="0"/>
        <w:tabs>
          <w:tab w:val="left" w:pos="4320"/>
        </w:tabs>
        <w:spacing w:after="0" w:line="240" w:lineRule="auto"/>
        <w:ind w:left="360"/>
        <w:rPr>
          <w:rFonts w:eastAsia="Times New Roman" w:cs="Times New Roman"/>
          <w:bCs/>
          <w:color w:val="000000"/>
          <w:kern w:val="30"/>
          <w:szCs w:val="21"/>
          <w14:cntxtAlts/>
        </w:rPr>
      </w:pPr>
      <w:r w:rsidRPr="00EC59F7">
        <w:rPr>
          <w:rFonts w:eastAsia="Times New Roman" w:cs="Times New Roman"/>
          <w:bCs/>
          <w:color w:val="000000"/>
          <w:kern w:val="30"/>
          <w:szCs w:val="21"/>
          <w14:cntxtAlts/>
        </w:rPr>
        <w:t xml:space="preserve">Hark! The herald angels sing, </w:t>
      </w:r>
      <w:r w:rsidR="00D133F0">
        <w:rPr>
          <w:rFonts w:eastAsia="Times New Roman" w:cs="Times New Roman"/>
          <w:bCs/>
          <w:color w:val="000000"/>
          <w:kern w:val="30"/>
          <w:szCs w:val="21"/>
          <w14:cntxtAlts/>
        </w:rPr>
        <w:tab/>
      </w:r>
      <w:r w:rsidR="00D133F0" w:rsidRPr="00EC59F7">
        <w:rPr>
          <w:rFonts w:eastAsia="Times New Roman" w:cs="Times New Roman"/>
          <w:bCs/>
          <w:color w:val="000000"/>
          <w:kern w:val="30"/>
          <w:szCs w:val="21"/>
          <w14:cntxtAlts/>
        </w:rPr>
        <w:t>Hark! The herald angels sing,</w:t>
      </w:r>
    </w:p>
    <w:p w14:paraId="416A13A1" w14:textId="132379CE" w:rsidR="003F1BC7" w:rsidRPr="00EC59F7" w:rsidRDefault="003F1BC7" w:rsidP="004B1C3F">
      <w:pPr>
        <w:widowControl w:val="0"/>
        <w:tabs>
          <w:tab w:val="left" w:pos="4320"/>
        </w:tabs>
        <w:spacing w:after="0" w:line="240" w:lineRule="auto"/>
        <w:ind w:left="360"/>
        <w:rPr>
          <w:rFonts w:eastAsia="Times New Roman" w:cs="Times New Roman"/>
          <w:bCs/>
          <w:color w:val="000000"/>
          <w:kern w:val="30"/>
          <w:szCs w:val="21"/>
          <w14:cntxtAlts/>
        </w:rPr>
      </w:pPr>
      <w:r w:rsidRPr="00EC59F7">
        <w:rPr>
          <w:rFonts w:eastAsia="Times New Roman" w:cs="Times New Roman"/>
          <w:bCs/>
          <w:color w:val="000000"/>
          <w:kern w:val="30"/>
          <w:szCs w:val="21"/>
          <w14:cntxtAlts/>
        </w:rPr>
        <w:t xml:space="preserve">“Glory to the newborn King!” </w:t>
      </w:r>
      <w:r w:rsidR="00D133F0">
        <w:rPr>
          <w:rFonts w:eastAsia="Times New Roman" w:cs="Times New Roman"/>
          <w:bCs/>
          <w:color w:val="000000"/>
          <w:kern w:val="30"/>
          <w:szCs w:val="21"/>
          <w14:cntxtAlts/>
        </w:rPr>
        <w:tab/>
      </w:r>
      <w:r w:rsidR="00D133F0" w:rsidRPr="00EC59F7">
        <w:rPr>
          <w:rFonts w:eastAsia="Times New Roman" w:cs="Times New Roman"/>
          <w:bCs/>
          <w:color w:val="000000"/>
          <w:kern w:val="30"/>
          <w:szCs w:val="21"/>
          <w14:cntxtAlts/>
        </w:rPr>
        <w:t>“Glory to the newborn King!”</w:t>
      </w:r>
    </w:p>
    <w:p w14:paraId="1D7FCDC6" w14:textId="77777777" w:rsidR="003F1BC7" w:rsidRPr="00EC59F7" w:rsidRDefault="003F1BC7" w:rsidP="004B1C3F">
      <w:pPr>
        <w:widowControl w:val="0"/>
        <w:spacing w:after="0" w:line="240" w:lineRule="auto"/>
        <w:ind w:left="360"/>
        <w:rPr>
          <w:rFonts w:eastAsia="Times New Roman" w:cs="Times New Roman"/>
          <w:color w:val="000000"/>
          <w:kern w:val="30"/>
          <w:szCs w:val="21"/>
          <w14:cntxtAlts/>
        </w:rPr>
      </w:pPr>
      <w:r w:rsidRPr="00EC59F7">
        <w:rPr>
          <w:rFonts w:eastAsia="Times New Roman" w:cs="Times New Roman"/>
          <w:color w:val="000000"/>
          <w:kern w:val="30"/>
          <w:szCs w:val="21"/>
          <w14:cntxtAlts/>
        </w:rPr>
        <w:t> </w:t>
      </w:r>
    </w:p>
    <w:p w14:paraId="37B5494D" w14:textId="03A97865" w:rsidR="003F1BC7" w:rsidRPr="00EC59F7" w:rsidRDefault="003F1BC7" w:rsidP="00EE57AE">
      <w:pPr>
        <w:widowControl w:val="0"/>
        <w:spacing w:after="0" w:line="240" w:lineRule="auto"/>
        <w:ind w:left="2700"/>
        <w:rPr>
          <w:rFonts w:eastAsia="Times New Roman" w:cs="Times New Roman"/>
          <w:bCs/>
          <w:color w:val="000000"/>
          <w:kern w:val="30"/>
          <w:szCs w:val="21"/>
          <w14:cntxtAlts/>
        </w:rPr>
      </w:pPr>
      <w:r w:rsidRPr="00EC59F7">
        <w:rPr>
          <w:rFonts w:eastAsia="Times New Roman" w:cs="Times New Roman"/>
          <w:bCs/>
          <w:color w:val="000000"/>
          <w:kern w:val="30"/>
          <w:szCs w:val="21"/>
          <w14:cntxtAlts/>
        </w:rPr>
        <w:t xml:space="preserve">Hail, the </w:t>
      </w:r>
      <w:proofErr w:type="spellStart"/>
      <w:r w:rsidRPr="00EC59F7">
        <w:rPr>
          <w:rFonts w:eastAsia="Times New Roman" w:cs="Times New Roman"/>
          <w:bCs/>
          <w:color w:val="000000"/>
          <w:kern w:val="30"/>
          <w:szCs w:val="21"/>
          <w14:cntxtAlts/>
        </w:rPr>
        <w:t>heav’nly</w:t>
      </w:r>
      <w:proofErr w:type="spellEnd"/>
      <w:r w:rsidRPr="00EC59F7">
        <w:rPr>
          <w:rFonts w:eastAsia="Times New Roman" w:cs="Times New Roman"/>
          <w:bCs/>
          <w:color w:val="000000"/>
          <w:kern w:val="30"/>
          <w:szCs w:val="21"/>
          <w14:cntxtAlts/>
        </w:rPr>
        <w:t xml:space="preserve"> Prince of Peace! </w:t>
      </w:r>
    </w:p>
    <w:p w14:paraId="40C9EAD6" w14:textId="77777777" w:rsidR="003F1BC7" w:rsidRPr="00EC59F7" w:rsidRDefault="003F1BC7" w:rsidP="00EE57AE">
      <w:pPr>
        <w:widowControl w:val="0"/>
        <w:spacing w:after="0" w:line="240" w:lineRule="auto"/>
        <w:ind w:left="2700"/>
        <w:rPr>
          <w:rFonts w:eastAsia="Times New Roman" w:cs="Times New Roman"/>
          <w:bCs/>
          <w:color w:val="000000"/>
          <w:kern w:val="30"/>
          <w:szCs w:val="21"/>
          <w14:cntxtAlts/>
        </w:rPr>
      </w:pPr>
      <w:r w:rsidRPr="00EC59F7">
        <w:rPr>
          <w:rFonts w:eastAsia="Times New Roman" w:cs="Times New Roman"/>
          <w:bCs/>
          <w:color w:val="000000"/>
          <w:kern w:val="30"/>
          <w:szCs w:val="21"/>
          <w14:cntxtAlts/>
        </w:rPr>
        <w:t>Hail, the Sun of Righteousness!</w:t>
      </w:r>
    </w:p>
    <w:p w14:paraId="1D42E1BF" w14:textId="77777777" w:rsidR="003F1BC7" w:rsidRPr="00EC59F7" w:rsidRDefault="003F1BC7" w:rsidP="00EE57AE">
      <w:pPr>
        <w:widowControl w:val="0"/>
        <w:spacing w:after="0" w:line="240" w:lineRule="auto"/>
        <w:ind w:left="2700"/>
        <w:rPr>
          <w:rFonts w:eastAsia="Times New Roman" w:cs="Times New Roman"/>
          <w:bCs/>
          <w:color w:val="000000"/>
          <w:kern w:val="30"/>
          <w:szCs w:val="21"/>
          <w14:cntxtAlts/>
        </w:rPr>
      </w:pPr>
      <w:r w:rsidRPr="00EC59F7">
        <w:rPr>
          <w:rFonts w:eastAsia="Times New Roman" w:cs="Times New Roman"/>
          <w:bCs/>
          <w:color w:val="000000"/>
          <w:kern w:val="30"/>
          <w:szCs w:val="21"/>
          <w14:cntxtAlts/>
        </w:rPr>
        <w:t xml:space="preserve">Light and life to all he brings, </w:t>
      </w:r>
    </w:p>
    <w:p w14:paraId="29DB133C" w14:textId="77777777" w:rsidR="003F1BC7" w:rsidRPr="00EC59F7" w:rsidRDefault="003F1BC7" w:rsidP="00EE57AE">
      <w:pPr>
        <w:widowControl w:val="0"/>
        <w:spacing w:after="0" w:line="240" w:lineRule="auto"/>
        <w:ind w:left="2700"/>
        <w:rPr>
          <w:rFonts w:eastAsia="Times New Roman" w:cs="Times New Roman"/>
          <w:bCs/>
          <w:color w:val="000000"/>
          <w:kern w:val="30"/>
          <w:szCs w:val="21"/>
          <w14:cntxtAlts/>
        </w:rPr>
      </w:pPr>
      <w:proofErr w:type="spellStart"/>
      <w:r w:rsidRPr="00EC59F7">
        <w:rPr>
          <w:rFonts w:eastAsia="Times New Roman" w:cs="Times New Roman"/>
          <w:bCs/>
          <w:color w:val="000000"/>
          <w:kern w:val="30"/>
          <w:szCs w:val="21"/>
          <w14:cntxtAlts/>
        </w:rPr>
        <w:t>Ris’n</w:t>
      </w:r>
      <w:proofErr w:type="spellEnd"/>
      <w:r w:rsidRPr="00EC59F7">
        <w:rPr>
          <w:rFonts w:eastAsia="Times New Roman" w:cs="Times New Roman"/>
          <w:bCs/>
          <w:color w:val="000000"/>
          <w:kern w:val="30"/>
          <w:szCs w:val="21"/>
          <w14:cntxtAlts/>
        </w:rPr>
        <w:t xml:space="preserve"> with healing in his wings.</w:t>
      </w:r>
    </w:p>
    <w:p w14:paraId="547DBD23" w14:textId="77777777" w:rsidR="003F1BC7" w:rsidRPr="00EC59F7" w:rsidRDefault="003F1BC7" w:rsidP="00EE57AE">
      <w:pPr>
        <w:widowControl w:val="0"/>
        <w:spacing w:after="0" w:line="240" w:lineRule="auto"/>
        <w:ind w:left="2700"/>
        <w:rPr>
          <w:rFonts w:eastAsia="Times New Roman" w:cs="Times New Roman"/>
          <w:bCs/>
          <w:color w:val="000000"/>
          <w:kern w:val="30"/>
          <w:szCs w:val="21"/>
          <w14:cntxtAlts/>
        </w:rPr>
      </w:pPr>
      <w:r w:rsidRPr="00EC59F7">
        <w:rPr>
          <w:rFonts w:eastAsia="Times New Roman" w:cs="Times New Roman"/>
          <w:bCs/>
          <w:color w:val="000000"/>
          <w:kern w:val="30"/>
          <w:szCs w:val="21"/>
          <w14:cntxtAlts/>
        </w:rPr>
        <w:t xml:space="preserve">Mild he lays his glory by, </w:t>
      </w:r>
    </w:p>
    <w:p w14:paraId="76CDC778" w14:textId="77777777" w:rsidR="003F1BC7" w:rsidRPr="00EC59F7" w:rsidRDefault="003F1BC7" w:rsidP="00EE57AE">
      <w:pPr>
        <w:widowControl w:val="0"/>
        <w:spacing w:after="0" w:line="240" w:lineRule="auto"/>
        <w:ind w:left="2700"/>
        <w:rPr>
          <w:rFonts w:eastAsia="Times New Roman" w:cs="Times New Roman"/>
          <w:bCs/>
          <w:color w:val="000000"/>
          <w:kern w:val="30"/>
          <w:szCs w:val="21"/>
          <w14:cntxtAlts/>
        </w:rPr>
      </w:pPr>
      <w:r w:rsidRPr="00EC59F7">
        <w:rPr>
          <w:rFonts w:eastAsia="Times New Roman" w:cs="Times New Roman"/>
          <w:bCs/>
          <w:color w:val="000000"/>
          <w:kern w:val="30"/>
          <w:szCs w:val="21"/>
          <w14:cntxtAlts/>
        </w:rPr>
        <w:t>Born that we no more may die,</w:t>
      </w:r>
    </w:p>
    <w:p w14:paraId="4F6A4C0A" w14:textId="77777777" w:rsidR="003F1BC7" w:rsidRPr="00EC59F7" w:rsidRDefault="003F1BC7" w:rsidP="00EE57AE">
      <w:pPr>
        <w:widowControl w:val="0"/>
        <w:spacing w:after="0" w:line="240" w:lineRule="auto"/>
        <w:ind w:left="2700"/>
        <w:rPr>
          <w:rFonts w:eastAsia="Times New Roman" w:cs="Times New Roman"/>
          <w:bCs/>
          <w:color w:val="000000"/>
          <w:kern w:val="30"/>
          <w:szCs w:val="21"/>
          <w14:cntxtAlts/>
        </w:rPr>
      </w:pPr>
      <w:r w:rsidRPr="00EC59F7">
        <w:rPr>
          <w:rFonts w:eastAsia="Times New Roman" w:cs="Times New Roman"/>
          <w:bCs/>
          <w:color w:val="000000"/>
          <w:kern w:val="30"/>
          <w:szCs w:val="21"/>
          <w14:cntxtAlts/>
        </w:rPr>
        <w:t xml:space="preserve">Born to raise us from the earth, </w:t>
      </w:r>
    </w:p>
    <w:p w14:paraId="3BF408CE" w14:textId="77777777" w:rsidR="003F1BC7" w:rsidRPr="00EC59F7" w:rsidRDefault="003F1BC7" w:rsidP="00EE57AE">
      <w:pPr>
        <w:widowControl w:val="0"/>
        <w:spacing w:after="0" w:line="240" w:lineRule="auto"/>
        <w:ind w:left="2700"/>
        <w:rPr>
          <w:rFonts w:eastAsia="Times New Roman" w:cs="Times New Roman"/>
          <w:bCs/>
          <w:color w:val="000000"/>
          <w:kern w:val="30"/>
          <w:szCs w:val="21"/>
          <w14:cntxtAlts/>
        </w:rPr>
      </w:pPr>
      <w:r w:rsidRPr="00EC59F7">
        <w:rPr>
          <w:rFonts w:eastAsia="Times New Roman" w:cs="Times New Roman"/>
          <w:bCs/>
          <w:color w:val="000000"/>
          <w:kern w:val="30"/>
          <w:szCs w:val="21"/>
          <w14:cntxtAlts/>
        </w:rPr>
        <w:t xml:space="preserve">Born to give us second birth. </w:t>
      </w:r>
    </w:p>
    <w:p w14:paraId="1C029344" w14:textId="77777777" w:rsidR="003F1BC7" w:rsidRPr="00EC59F7" w:rsidRDefault="003F1BC7" w:rsidP="00EE57AE">
      <w:pPr>
        <w:widowControl w:val="0"/>
        <w:spacing w:after="0" w:line="240" w:lineRule="auto"/>
        <w:ind w:left="2700"/>
        <w:rPr>
          <w:rFonts w:eastAsia="Times New Roman" w:cs="Times New Roman"/>
          <w:bCs/>
          <w:color w:val="000000"/>
          <w:kern w:val="30"/>
          <w:szCs w:val="21"/>
          <w14:cntxtAlts/>
        </w:rPr>
      </w:pPr>
      <w:r w:rsidRPr="00EC59F7">
        <w:rPr>
          <w:rFonts w:eastAsia="Times New Roman" w:cs="Times New Roman"/>
          <w:bCs/>
          <w:color w:val="000000"/>
          <w:kern w:val="30"/>
          <w:szCs w:val="21"/>
          <w14:cntxtAlts/>
        </w:rPr>
        <w:t xml:space="preserve">Hark! The herald angels sing, </w:t>
      </w:r>
    </w:p>
    <w:p w14:paraId="29D855AC" w14:textId="77777777" w:rsidR="003F1BC7" w:rsidRPr="00EC59F7" w:rsidRDefault="003F1BC7" w:rsidP="00EE57AE">
      <w:pPr>
        <w:widowControl w:val="0"/>
        <w:spacing w:after="240" w:line="240" w:lineRule="auto"/>
        <w:ind w:left="2700"/>
        <w:rPr>
          <w:rFonts w:eastAsia="Times New Roman" w:cs="Times New Roman"/>
          <w:bCs/>
          <w:color w:val="000000"/>
          <w:kern w:val="30"/>
          <w:szCs w:val="21"/>
          <w14:cntxtAlts/>
        </w:rPr>
      </w:pPr>
      <w:r w:rsidRPr="00EC59F7">
        <w:rPr>
          <w:rFonts w:eastAsia="Times New Roman" w:cs="Times New Roman"/>
          <w:bCs/>
          <w:color w:val="000000"/>
          <w:kern w:val="30"/>
          <w:szCs w:val="21"/>
          <w14:cntxtAlts/>
        </w:rPr>
        <w:t>“Glory to the newborn King!”</w:t>
      </w:r>
    </w:p>
    <w:p w14:paraId="3988FA5C" w14:textId="635EE859" w:rsidR="005F63E6" w:rsidRDefault="005F63E6" w:rsidP="005F63E6">
      <w:r w:rsidRPr="00841864">
        <w:rPr>
          <w:highlight w:val="cyan"/>
        </w:rPr>
        <w:t xml:space="preserve">A sermon may be inserted here or at the </w:t>
      </w:r>
      <w:r>
        <w:rPr>
          <w:highlight w:val="cyan"/>
        </w:rPr>
        <w:t>beginning</w:t>
      </w:r>
      <w:r w:rsidRPr="00841864">
        <w:rPr>
          <w:highlight w:val="cyan"/>
        </w:rPr>
        <w:t>. See C20-Worship Planning</w:t>
      </w:r>
    </w:p>
    <w:p w14:paraId="11507E13" w14:textId="2FE6A36B" w:rsidR="00C81E10" w:rsidRPr="00CB1DF4" w:rsidRDefault="00CB1DF4" w:rsidP="005C7B60">
      <w:pPr>
        <w:widowControl w:val="0"/>
        <w:tabs>
          <w:tab w:val="left" w:pos="-31680"/>
        </w:tabs>
        <w:spacing w:after="120" w:line="240" w:lineRule="auto"/>
        <w:ind w:left="360" w:hanging="360"/>
        <w:rPr>
          <w:rFonts w:ascii="Segoe UI Semibold" w:eastAsia="Times New Roman" w:hAnsi="Segoe UI Semibold" w:cs="Segoe UI Semibold"/>
          <w:bCs/>
          <w:smallCaps/>
          <w:color w:val="000000"/>
          <w:kern w:val="30"/>
          <w14:cntxtAlts/>
        </w:rPr>
      </w:pPr>
      <w:r w:rsidRPr="00CB1DF4">
        <w:rPr>
          <w:rFonts w:ascii="Segoe UI Semibold" w:eastAsia="Times New Roman" w:hAnsi="Segoe UI Semibold" w:cs="Segoe UI Semibold"/>
          <w:bCs/>
          <w:smallCaps/>
          <w:color w:val="000000"/>
          <w:kern w:val="30"/>
          <w14:cntxtAlts/>
        </w:rPr>
        <w:lastRenderedPageBreak/>
        <w:t>OFFERING</w:t>
      </w:r>
    </w:p>
    <w:p w14:paraId="468B5BDB" w14:textId="111C927E" w:rsidR="00C81E10" w:rsidRDefault="00C81E10" w:rsidP="001B53FD">
      <w:pPr>
        <w:pStyle w:val="Rubric"/>
      </w:pPr>
      <w:r w:rsidRPr="005C7B60">
        <w:t xml:space="preserve">During the offering, acolytes will come to your pew and light the candle nearest the center aisle. Please then light the candle next to you until all the candles are lit in the pew. When all the candles are lit, the lights will be dimmed. Remember to </w:t>
      </w:r>
      <w:r w:rsidRPr="005C7B60">
        <w:rPr>
          <w:u w:val="single"/>
        </w:rPr>
        <w:t>tip the unlit candle</w:t>
      </w:r>
      <w:r w:rsidRPr="005C7B60">
        <w:t xml:space="preserve"> and leave the lit candle vertical.</w:t>
      </w:r>
    </w:p>
    <w:p w14:paraId="6E4169AD" w14:textId="5147E855" w:rsidR="003E370B" w:rsidRDefault="00B140BF" w:rsidP="003E370B">
      <w:pPr>
        <w:pStyle w:val="Rubric"/>
      </w:pPr>
      <w:r>
        <w:t xml:space="preserve">The members of </w:t>
      </w:r>
      <w:r w:rsidR="003E370B">
        <w:t>this</w:t>
      </w:r>
      <w:r>
        <w:t xml:space="preserve"> </w:t>
      </w:r>
      <w:r w:rsidR="003E370B">
        <w:t>c</w:t>
      </w:r>
      <w:r>
        <w:t>ongregation have joined together to do the Lord's work in this community and around the world. Visitors need not feel obligated to participate in this offering which supports our ministry.</w:t>
      </w:r>
    </w:p>
    <w:p w14:paraId="4097F7FC" w14:textId="77777777" w:rsidR="00584248" w:rsidRDefault="00584248" w:rsidP="00D767FF">
      <w:pPr>
        <w:pStyle w:val="NoSpacing"/>
      </w:pPr>
    </w:p>
    <w:p w14:paraId="7071507B" w14:textId="780706AC" w:rsidR="005C7B60" w:rsidRDefault="005C7B60" w:rsidP="005C7B60">
      <w:pPr>
        <w:widowControl w:val="0"/>
        <w:rPr>
          <w:rFonts w:ascii="Segoe UI Semibold" w:hAnsi="Segoe UI Semibold" w:cs="Segoe UI Semibold"/>
          <w:i/>
          <w:iCs/>
          <w:sz w:val="15"/>
          <w:szCs w:val="15"/>
        </w:rPr>
      </w:pPr>
      <w:r>
        <w:rPr>
          <w:rFonts w:ascii="Segoe UI Semibold" w:hAnsi="Segoe UI Semibold" w:cs="Segoe UI Semibold"/>
          <w:i/>
          <w:iCs/>
          <w:sz w:val="15"/>
          <w:szCs w:val="15"/>
        </w:rPr>
        <w:t>Stand</w:t>
      </w:r>
    </w:p>
    <w:p w14:paraId="4FD63E6D" w14:textId="572C494F" w:rsidR="00FA4561" w:rsidRPr="00CB1DF4" w:rsidRDefault="00CB1DF4" w:rsidP="005C7B60">
      <w:pPr>
        <w:widowControl w:val="0"/>
        <w:spacing w:after="120" w:line="240" w:lineRule="auto"/>
        <w:rPr>
          <w:rFonts w:ascii="Segoe UI Semibold" w:eastAsia="Times New Roman" w:hAnsi="Segoe UI Semibold" w:cs="Segoe UI Semibold"/>
          <w:bCs/>
          <w:smallCaps/>
          <w:color w:val="000000"/>
          <w:kern w:val="30"/>
          <w14:cntxtAlts/>
        </w:rPr>
      </w:pPr>
      <w:r w:rsidRPr="00CB1DF4">
        <w:rPr>
          <w:rFonts w:ascii="Segoe UI Semibold" w:eastAsia="Times New Roman" w:hAnsi="Segoe UI Semibold" w:cs="Segoe UI Semibold"/>
          <w:bCs/>
          <w:smallCaps/>
          <w:color w:val="000000"/>
          <w:kern w:val="30"/>
          <w14:cntxtAlts/>
        </w:rPr>
        <w:t>PRAYER</w:t>
      </w:r>
    </w:p>
    <w:p w14:paraId="4A9CE3E6" w14:textId="06DB1F80" w:rsidR="00FA4561" w:rsidRPr="00CB1DF4" w:rsidRDefault="00FA4561" w:rsidP="00D767FF">
      <w:pPr>
        <w:widowControl w:val="0"/>
        <w:tabs>
          <w:tab w:val="left" w:pos="540"/>
        </w:tabs>
        <w:spacing w:after="120" w:line="240" w:lineRule="auto"/>
        <w:ind w:left="540" w:hanging="540"/>
        <w:rPr>
          <w:rFonts w:eastAsia="Times New Roman" w:cs="Times New Roman"/>
          <w:color w:val="000000"/>
          <w:kern w:val="30"/>
          <w:szCs w:val="21"/>
          <w14:cntxtAlts/>
        </w:rPr>
      </w:pPr>
      <w:r w:rsidRPr="00CB1DF4">
        <w:rPr>
          <w:rFonts w:eastAsia="Times New Roman" w:cs="Times New Roman"/>
          <w:color w:val="000000"/>
          <w:kern w:val="30"/>
          <w:szCs w:val="21"/>
          <w14:ligatures w14:val="standard"/>
          <w14:cntxtAlts/>
        </w:rPr>
        <w:t>M:</w:t>
      </w:r>
      <w:r w:rsidRPr="00CB1DF4">
        <w:rPr>
          <w:rFonts w:eastAsia="Times New Roman" w:cs="Times New Roman"/>
          <w:color w:val="000000"/>
          <w:kern w:val="30"/>
          <w:szCs w:val="21"/>
          <w14:ligatures w14:val="standard"/>
          <w14:cntxtAlts/>
        </w:rPr>
        <w:tab/>
      </w:r>
      <w:r w:rsidRPr="00CB1DF4">
        <w:rPr>
          <w:rFonts w:eastAsia="Times New Roman" w:cs="Times New Roman"/>
          <w:color w:val="000000"/>
          <w:kern w:val="30"/>
          <w:szCs w:val="21"/>
          <w14:cntxtAlts/>
        </w:rPr>
        <w:t>O God, who makes us glad with the yearly remembrance of the birth of your only Son, Jesus Christ; grant that, as we joyfully receive him as our Redeemer, so may we also behold him with sure confidence when he shall come to be our judge; who lives and reigns with you and the Holy Spirit, one God, now and forever.</w:t>
      </w:r>
    </w:p>
    <w:p w14:paraId="7FDFC252" w14:textId="1F542713" w:rsidR="005C7B60" w:rsidRDefault="00FA4561" w:rsidP="00B70A75">
      <w:pPr>
        <w:widowControl w:val="0"/>
        <w:tabs>
          <w:tab w:val="left" w:pos="540"/>
        </w:tabs>
        <w:spacing w:after="240" w:line="240" w:lineRule="auto"/>
        <w:ind w:left="540" w:hanging="540"/>
        <w:rPr>
          <w:rFonts w:eastAsia="Times New Roman" w:cs="Times New Roman"/>
          <w:b/>
          <w:bCs/>
          <w:color w:val="000000"/>
          <w:kern w:val="30"/>
          <w:szCs w:val="21"/>
          <w14:cntxtAlts/>
        </w:rPr>
      </w:pPr>
      <w:r w:rsidRPr="00CB1DF4">
        <w:rPr>
          <w:rFonts w:eastAsia="Times New Roman" w:cs="Times New Roman"/>
          <w:b/>
          <w:color w:val="000000"/>
          <w:kern w:val="30"/>
          <w:szCs w:val="21"/>
          <w14:ligatures w14:val="standard"/>
          <w14:cntxtAlts/>
        </w:rPr>
        <w:t>C:</w:t>
      </w:r>
      <w:r w:rsidRPr="00CB1DF4">
        <w:rPr>
          <w:rFonts w:eastAsia="Times New Roman" w:cs="Times New Roman"/>
          <w:b/>
          <w:color w:val="000000"/>
          <w:kern w:val="30"/>
          <w:szCs w:val="21"/>
          <w14:ligatures w14:val="standard"/>
          <w14:cntxtAlts/>
        </w:rPr>
        <w:tab/>
      </w:r>
      <w:r w:rsidRPr="00CB1DF4">
        <w:rPr>
          <w:rFonts w:eastAsia="Times New Roman" w:cs="Times New Roman"/>
          <w:b/>
          <w:bCs/>
          <w:color w:val="000000"/>
          <w:kern w:val="30"/>
          <w:szCs w:val="21"/>
          <w14:cntxtAlts/>
        </w:rPr>
        <w:t>Amen.</w:t>
      </w:r>
    </w:p>
    <w:p w14:paraId="222B1040" w14:textId="0CDED846" w:rsidR="00C81E10" w:rsidRPr="00CB1DF4" w:rsidRDefault="00CB1DF4" w:rsidP="005C7B60">
      <w:pPr>
        <w:widowControl w:val="0"/>
        <w:spacing w:after="120"/>
        <w:rPr>
          <w:rFonts w:ascii="Segoe UI Semibold" w:hAnsi="Segoe UI Semibold" w:cs="Segoe UI Semibold"/>
          <w:bCs/>
          <w:smallCaps/>
        </w:rPr>
      </w:pPr>
      <w:r w:rsidRPr="00CB1DF4">
        <w:rPr>
          <w:rFonts w:ascii="Segoe UI Semibold" w:hAnsi="Segoe UI Semibold" w:cs="Segoe UI Semibold"/>
          <w:bCs/>
          <w:smallCaps/>
        </w:rPr>
        <w:t>BLESSING</w:t>
      </w:r>
    </w:p>
    <w:p w14:paraId="50643D2A" w14:textId="274513CE" w:rsidR="00C81E10" w:rsidRPr="00CB1DF4" w:rsidRDefault="00C81E10" w:rsidP="00FA4561">
      <w:pPr>
        <w:widowControl w:val="0"/>
        <w:tabs>
          <w:tab w:val="left" w:pos="540"/>
        </w:tabs>
        <w:spacing w:after="0"/>
        <w:ind w:left="540" w:hanging="540"/>
        <w:rPr>
          <w:rFonts w:cs="Times New Roman"/>
          <w:bCs/>
          <w:szCs w:val="21"/>
        </w:rPr>
      </w:pPr>
      <w:r w:rsidRPr="00CB1DF4">
        <w:rPr>
          <w:rFonts w:cs="Times New Roman"/>
          <w:szCs w:val="21"/>
        </w:rPr>
        <w:t>M:</w:t>
      </w:r>
      <w:r w:rsidRPr="00CB1DF4">
        <w:rPr>
          <w:rFonts w:cs="Times New Roman"/>
          <w:bCs/>
          <w:szCs w:val="21"/>
        </w:rPr>
        <w:tab/>
        <w:t xml:space="preserve">May he who by his incarnation gathered things earthly and heavenly into one, </w:t>
      </w:r>
    </w:p>
    <w:p w14:paraId="308B4BC6" w14:textId="77777777" w:rsidR="00C81E10" w:rsidRPr="00CB1DF4" w:rsidRDefault="00C81E10" w:rsidP="00FA4561">
      <w:pPr>
        <w:widowControl w:val="0"/>
        <w:tabs>
          <w:tab w:val="left" w:pos="540"/>
        </w:tabs>
        <w:spacing w:after="0"/>
        <w:ind w:left="540" w:hanging="540"/>
        <w:rPr>
          <w:rFonts w:cs="Times New Roman"/>
          <w:bCs/>
          <w:szCs w:val="21"/>
        </w:rPr>
      </w:pPr>
      <w:r w:rsidRPr="00CB1DF4">
        <w:rPr>
          <w:rFonts w:cs="Times New Roman"/>
          <w:bCs/>
          <w:szCs w:val="21"/>
        </w:rPr>
        <w:tab/>
        <w:t xml:space="preserve">fill us with such joy that comes with the knowledge </w:t>
      </w:r>
    </w:p>
    <w:p w14:paraId="6AE6CAC3" w14:textId="77777777" w:rsidR="00C81E10" w:rsidRPr="00CB1DF4" w:rsidRDefault="00C81E10" w:rsidP="00FA4561">
      <w:pPr>
        <w:widowControl w:val="0"/>
        <w:tabs>
          <w:tab w:val="left" w:pos="540"/>
        </w:tabs>
        <w:spacing w:after="120"/>
        <w:ind w:left="540" w:hanging="540"/>
        <w:rPr>
          <w:rFonts w:cs="Times New Roman"/>
          <w:bCs/>
          <w:szCs w:val="21"/>
        </w:rPr>
      </w:pPr>
      <w:r w:rsidRPr="00CB1DF4">
        <w:rPr>
          <w:rFonts w:cs="Times New Roman"/>
          <w:bCs/>
          <w:szCs w:val="21"/>
        </w:rPr>
        <w:tab/>
        <w:t xml:space="preserve">of the forgiveness of sins and the hope of eternal life. </w:t>
      </w:r>
    </w:p>
    <w:p w14:paraId="424693F4" w14:textId="4925865F" w:rsidR="00C81E10" w:rsidRPr="00CB1DF4" w:rsidRDefault="00C81E10" w:rsidP="00FA4561">
      <w:pPr>
        <w:widowControl w:val="0"/>
        <w:tabs>
          <w:tab w:val="left" w:pos="540"/>
        </w:tabs>
        <w:spacing w:after="0"/>
        <w:ind w:left="540" w:hanging="540"/>
        <w:rPr>
          <w:rFonts w:cs="Times New Roman"/>
          <w:bCs/>
          <w:szCs w:val="21"/>
        </w:rPr>
      </w:pPr>
      <w:r w:rsidRPr="00CB1DF4">
        <w:rPr>
          <w:rFonts w:cs="Times New Roman"/>
          <w:bCs/>
          <w:szCs w:val="21"/>
        </w:rPr>
        <w:tab/>
        <w:t xml:space="preserve">And the blessing of God Almighty—the Father, the </w:t>
      </w:r>
      <w:r w:rsidRPr="00CB1DF4">
        <w:rPr>
          <w:rFonts w:ascii="Wingdings" w:hAnsi="Wingdings"/>
          <w:bCs/>
          <w:szCs w:val="21"/>
        </w:rPr>
        <w:t></w:t>
      </w:r>
      <w:r w:rsidRPr="00CB1DF4">
        <w:rPr>
          <w:rFonts w:cs="Times New Roman"/>
          <w:bCs/>
          <w:szCs w:val="21"/>
        </w:rPr>
        <w:t xml:space="preserve"> Son, and the Holy Spirit— </w:t>
      </w:r>
    </w:p>
    <w:p w14:paraId="28A6CB6A" w14:textId="77777777" w:rsidR="00C81E10" w:rsidRPr="00CB1DF4" w:rsidRDefault="00C81E10" w:rsidP="005C7B60">
      <w:pPr>
        <w:widowControl w:val="0"/>
        <w:tabs>
          <w:tab w:val="left" w:pos="540"/>
        </w:tabs>
        <w:spacing w:after="120"/>
        <w:ind w:left="547" w:hanging="547"/>
        <w:rPr>
          <w:rFonts w:cs="Times New Roman"/>
          <w:bCs/>
          <w:szCs w:val="21"/>
        </w:rPr>
      </w:pPr>
      <w:r w:rsidRPr="00CB1DF4">
        <w:rPr>
          <w:rFonts w:cs="Times New Roman"/>
          <w:bCs/>
          <w:szCs w:val="21"/>
        </w:rPr>
        <w:tab/>
        <w:t>be upon you and remain with you always.</w:t>
      </w:r>
    </w:p>
    <w:p w14:paraId="21D657D5" w14:textId="5331AF79" w:rsidR="00C81E10" w:rsidRDefault="00C81E10" w:rsidP="00FA4561">
      <w:pPr>
        <w:widowControl w:val="0"/>
        <w:tabs>
          <w:tab w:val="left" w:pos="540"/>
        </w:tabs>
        <w:spacing w:after="120"/>
        <w:ind w:left="540" w:hanging="540"/>
        <w:rPr>
          <w:rFonts w:cs="Times New Roman"/>
          <w:b/>
          <w:bCs/>
          <w:szCs w:val="21"/>
        </w:rPr>
      </w:pPr>
      <w:r w:rsidRPr="00CB1DF4">
        <w:rPr>
          <w:rFonts w:cs="Times New Roman"/>
          <w:b/>
          <w:bCs/>
          <w:szCs w:val="21"/>
        </w:rPr>
        <w:t xml:space="preserve">C: </w:t>
      </w:r>
      <w:r w:rsidRPr="00CB1DF4">
        <w:rPr>
          <w:rFonts w:cs="Times New Roman"/>
          <w:b/>
          <w:bCs/>
          <w:szCs w:val="21"/>
        </w:rPr>
        <w:tab/>
        <w:t>Amen.</w:t>
      </w:r>
      <w:r w:rsidR="00047C82">
        <w:rPr>
          <w:rFonts w:cs="Times New Roman"/>
          <w:b/>
          <w:bCs/>
          <w:szCs w:val="21"/>
        </w:rPr>
        <w:br/>
      </w:r>
    </w:p>
    <w:p w14:paraId="56530A94" w14:textId="3CCC1841" w:rsidR="00C16DB7" w:rsidRPr="00CB1DF4" w:rsidRDefault="00A05083" w:rsidP="005B5A79">
      <w:pPr>
        <w:pStyle w:val="HymnorLessontitle"/>
      </w:pPr>
      <w:r>
        <w:t>CAROL</w:t>
      </w:r>
      <w:r w:rsidR="00C16DB7" w:rsidRPr="00CB1DF4">
        <w:tab/>
      </w:r>
      <w:r w:rsidR="00284C0A">
        <w:t xml:space="preserve"> </w:t>
      </w:r>
      <w:r w:rsidR="00C16DB7" w:rsidRPr="00CB1DF4">
        <w:t>Silent Night</w:t>
      </w:r>
      <w:r w:rsidR="00391A2F">
        <w:t xml:space="preserve"> (CW 60)</w:t>
      </w:r>
    </w:p>
    <w:p w14:paraId="51929F59" w14:textId="77777777" w:rsidR="003D197E" w:rsidRPr="00F0714C" w:rsidRDefault="003D197E" w:rsidP="00107CAB">
      <w:pPr>
        <w:widowControl w:val="0"/>
        <w:spacing w:after="0" w:line="240" w:lineRule="auto"/>
        <w:ind w:left="360"/>
        <w:rPr>
          <w:rFonts w:eastAsia="Times New Roman" w:cs="Times New Roman"/>
          <w:b/>
          <w:bCs/>
          <w:i/>
          <w:iCs/>
          <w:color w:val="000000"/>
          <w:kern w:val="30"/>
          <w:szCs w:val="21"/>
          <w14:cntxtAlts/>
        </w:rPr>
      </w:pPr>
      <w:r w:rsidRPr="00F0714C">
        <w:rPr>
          <w:rFonts w:eastAsia="Times New Roman" w:cs="Times New Roman"/>
          <w:b/>
          <w:bCs/>
          <w:i/>
          <w:iCs/>
          <w:color w:val="000000"/>
          <w:kern w:val="30"/>
          <w:szCs w:val="21"/>
          <w14:cntxtAlts/>
        </w:rPr>
        <w:t> </w:t>
      </w:r>
    </w:p>
    <w:p w14:paraId="00F7ED2E" w14:textId="089B67DB" w:rsidR="003D197E" w:rsidRPr="00EC59F7" w:rsidRDefault="003D197E" w:rsidP="00562583">
      <w:pPr>
        <w:widowControl w:val="0"/>
        <w:tabs>
          <w:tab w:val="left" w:pos="4320"/>
        </w:tabs>
        <w:spacing w:after="0" w:line="240" w:lineRule="auto"/>
        <w:ind w:left="360"/>
        <w:rPr>
          <w:rFonts w:eastAsia="Times New Roman" w:cs="Times New Roman"/>
          <w:bCs/>
          <w:color w:val="000000"/>
          <w:kern w:val="30"/>
          <w:szCs w:val="21"/>
          <w14:cntxtAlts/>
        </w:rPr>
      </w:pPr>
      <w:r w:rsidRPr="00EC59F7">
        <w:rPr>
          <w:rFonts w:eastAsia="Times New Roman" w:cs="Times New Roman"/>
          <w:bCs/>
          <w:color w:val="000000"/>
          <w:kern w:val="30"/>
          <w:szCs w:val="21"/>
          <w14:cntxtAlts/>
        </w:rPr>
        <w:t>Silent night! Holy night!</w:t>
      </w:r>
      <w:r w:rsidR="00CD4328">
        <w:rPr>
          <w:rFonts w:eastAsia="Times New Roman" w:cs="Times New Roman"/>
          <w:bCs/>
          <w:color w:val="000000"/>
          <w:kern w:val="30"/>
          <w:szCs w:val="21"/>
          <w14:cntxtAlts/>
        </w:rPr>
        <w:tab/>
      </w:r>
      <w:r w:rsidR="00B04872" w:rsidRPr="00EC59F7">
        <w:rPr>
          <w:rFonts w:eastAsia="Times New Roman" w:cs="Times New Roman"/>
          <w:bCs/>
          <w:color w:val="000000"/>
          <w:kern w:val="30"/>
          <w:szCs w:val="21"/>
          <w14:cntxtAlts/>
        </w:rPr>
        <w:t>Silent night! Holy night!</w:t>
      </w:r>
    </w:p>
    <w:p w14:paraId="4252BB01" w14:textId="04A5EC89" w:rsidR="003D197E" w:rsidRPr="00EC59F7" w:rsidRDefault="003D197E" w:rsidP="00562583">
      <w:pPr>
        <w:widowControl w:val="0"/>
        <w:tabs>
          <w:tab w:val="left" w:pos="4320"/>
        </w:tabs>
        <w:spacing w:after="0" w:line="240" w:lineRule="auto"/>
        <w:ind w:left="360"/>
        <w:rPr>
          <w:rFonts w:eastAsia="Times New Roman" w:cs="Times New Roman"/>
          <w:bCs/>
          <w:color w:val="000000"/>
          <w:kern w:val="30"/>
          <w:szCs w:val="21"/>
          <w14:cntxtAlts/>
        </w:rPr>
      </w:pPr>
      <w:r w:rsidRPr="00EC59F7">
        <w:rPr>
          <w:rFonts w:eastAsia="Times New Roman" w:cs="Times New Roman"/>
          <w:bCs/>
          <w:color w:val="000000"/>
          <w:kern w:val="30"/>
          <w:szCs w:val="21"/>
          <w14:cntxtAlts/>
        </w:rPr>
        <w:t>All is calm, all is bright,</w:t>
      </w:r>
      <w:r w:rsidR="00B04872">
        <w:rPr>
          <w:rFonts w:eastAsia="Times New Roman" w:cs="Times New Roman"/>
          <w:bCs/>
          <w:color w:val="000000"/>
          <w:kern w:val="30"/>
          <w:szCs w:val="21"/>
          <w14:cntxtAlts/>
        </w:rPr>
        <w:tab/>
      </w:r>
      <w:r w:rsidR="00B04872" w:rsidRPr="00EC59F7">
        <w:rPr>
          <w:rFonts w:eastAsia="Times New Roman" w:cs="Times New Roman"/>
          <w:bCs/>
          <w:color w:val="000000"/>
          <w:kern w:val="30"/>
          <w:szCs w:val="21"/>
          <w14:cntxtAlts/>
        </w:rPr>
        <w:t>Shepherds quake at the sight.</w:t>
      </w:r>
    </w:p>
    <w:p w14:paraId="7ADCDF2A" w14:textId="5D2F4A8F" w:rsidR="003D197E" w:rsidRPr="00EC59F7" w:rsidRDefault="003D197E" w:rsidP="00562583">
      <w:pPr>
        <w:widowControl w:val="0"/>
        <w:tabs>
          <w:tab w:val="left" w:pos="4320"/>
        </w:tabs>
        <w:spacing w:after="0" w:line="240" w:lineRule="auto"/>
        <w:ind w:left="360"/>
        <w:rPr>
          <w:rFonts w:eastAsia="Times New Roman" w:cs="Times New Roman"/>
          <w:bCs/>
          <w:color w:val="000000"/>
          <w:kern w:val="30"/>
          <w:szCs w:val="21"/>
          <w14:cntxtAlts/>
        </w:rPr>
      </w:pPr>
      <w:r w:rsidRPr="00EC59F7">
        <w:rPr>
          <w:rFonts w:eastAsia="Times New Roman" w:cs="Times New Roman"/>
          <w:bCs/>
          <w:color w:val="000000"/>
          <w:kern w:val="30"/>
          <w:szCs w:val="21"/>
          <w14:cntxtAlts/>
        </w:rPr>
        <w:t>Round yon virgin mother and child.</w:t>
      </w:r>
      <w:r w:rsidR="00B04872">
        <w:rPr>
          <w:rFonts w:eastAsia="Times New Roman" w:cs="Times New Roman"/>
          <w:bCs/>
          <w:color w:val="000000"/>
          <w:kern w:val="30"/>
          <w:szCs w:val="21"/>
          <w14:cntxtAlts/>
        </w:rPr>
        <w:tab/>
      </w:r>
      <w:r w:rsidR="00B04872" w:rsidRPr="00EC59F7">
        <w:rPr>
          <w:rFonts w:eastAsia="Times New Roman" w:cs="Times New Roman"/>
          <w:bCs/>
          <w:color w:val="000000"/>
          <w:kern w:val="30"/>
          <w:szCs w:val="21"/>
          <w14:cntxtAlts/>
        </w:rPr>
        <w:t>Glories stream from heaven afar;</w:t>
      </w:r>
    </w:p>
    <w:p w14:paraId="066A56B5" w14:textId="1003FB55" w:rsidR="003D197E" w:rsidRPr="00EC59F7" w:rsidRDefault="003D197E" w:rsidP="00562583">
      <w:pPr>
        <w:widowControl w:val="0"/>
        <w:tabs>
          <w:tab w:val="left" w:pos="4320"/>
        </w:tabs>
        <w:spacing w:after="0" w:line="240" w:lineRule="auto"/>
        <w:ind w:left="360"/>
        <w:rPr>
          <w:rFonts w:eastAsia="Times New Roman" w:cs="Times New Roman"/>
          <w:bCs/>
          <w:color w:val="000000"/>
          <w:kern w:val="30"/>
          <w:szCs w:val="21"/>
          <w14:cntxtAlts/>
        </w:rPr>
      </w:pPr>
      <w:r w:rsidRPr="00EC59F7">
        <w:rPr>
          <w:rFonts w:eastAsia="Times New Roman" w:cs="Times New Roman"/>
          <w:bCs/>
          <w:color w:val="000000"/>
          <w:kern w:val="30"/>
          <w:szCs w:val="21"/>
          <w14:cntxtAlts/>
        </w:rPr>
        <w:t>Holy Infant, so tender and mild,</w:t>
      </w:r>
      <w:r w:rsidR="00B04872">
        <w:rPr>
          <w:rFonts w:eastAsia="Times New Roman" w:cs="Times New Roman"/>
          <w:bCs/>
          <w:color w:val="000000"/>
          <w:kern w:val="30"/>
          <w:szCs w:val="21"/>
          <w14:cntxtAlts/>
        </w:rPr>
        <w:tab/>
      </w:r>
      <w:proofErr w:type="spellStart"/>
      <w:r w:rsidR="00B04872" w:rsidRPr="00EC59F7">
        <w:rPr>
          <w:rFonts w:eastAsia="Times New Roman" w:cs="Times New Roman"/>
          <w:bCs/>
          <w:color w:val="000000"/>
          <w:kern w:val="30"/>
          <w:szCs w:val="21"/>
          <w14:cntxtAlts/>
        </w:rPr>
        <w:t>Heav’nly</w:t>
      </w:r>
      <w:proofErr w:type="spellEnd"/>
      <w:r w:rsidR="00B04872" w:rsidRPr="00EC59F7">
        <w:rPr>
          <w:rFonts w:eastAsia="Times New Roman" w:cs="Times New Roman"/>
          <w:bCs/>
          <w:color w:val="000000"/>
          <w:kern w:val="30"/>
          <w:szCs w:val="21"/>
          <w14:cntxtAlts/>
        </w:rPr>
        <w:t xml:space="preserve"> hosts sing, Alleluia;</w:t>
      </w:r>
    </w:p>
    <w:p w14:paraId="388D0864" w14:textId="5FB6E370" w:rsidR="003D197E" w:rsidRPr="00EC59F7" w:rsidRDefault="003D197E" w:rsidP="00562583">
      <w:pPr>
        <w:widowControl w:val="0"/>
        <w:tabs>
          <w:tab w:val="left" w:pos="4320"/>
        </w:tabs>
        <w:spacing w:after="0" w:line="240" w:lineRule="auto"/>
        <w:ind w:left="360"/>
        <w:rPr>
          <w:rFonts w:eastAsia="Times New Roman" w:cs="Times New Roman"/>
          <w:bCs/>
          <w:color w:val="000000"/>
          <w:kern w:val="30"/>
          <w:szCs w:val="21"/>
          <w14:cntxtAlts/>
        </w:rPr>
      </w:pPr>
      <w:r w:rsidRPr="00EC59F7">
        <w:rPr>
          <w:rFonts w:eastAsia="Times New Roman" w:cs="Times New Roman"/>
          <w:bCs/>
          <w:color w:val="000000"/>
          <w:kern w:val="30"/>
          <w:szCs w:val="21"/>
          <w14:cntxtAlts/>
        </w:rPr>
        <w:t>Sleep in heavenly peace,</w:t>
      </w:r>
      <w:r w:rsidR="00B04872">
        <w:rPr>
          <w:rFonts w:eastAsia="Times New Roman" w:cs="Times New Roman"/>
          <w:bCs/>
          <w:color w:val="000000"/>
          <w:kern w:val="30"/>
          <w:szCs w:val="21"/>
          <w14:cntxtAlts/>
        </w:rPr>
        <w:tab/>
      </w:r>
      <w:r w:rsidR="00B04872" w:rsidRPr="00EC59F7">
        <w:rPr>
          <w:rFonts w:eastAsia="Times New Roman" w:cs="Times New Roman"/>
          <w:bCs/>
          <w:color w:val="000000"/>
          <w:kern w:val="30"/>
          <w:szCs w:val="21"/>
          <w14:cntxtAlts/>
        </w:rPr>
        <w:t>Christ, the Savior, is born!</w:t>
      </w:r>
    </w:p>
    <w:p w14:paraId="1587A55E" w14:textId="6425E174" w:rsidR="003D197E" w:rsidRPr="00EC59F7" w:rsidRDefault="003D197E" w:rsidP="00562583">
      <w:pPr>
        <w:widowControl w:val="0"/>
        <w:tabs>
          <w:tab w:val="left" w:pos="4320"/>
        </w:tabs>
        <w:spacing w:after="0" w:line="240" w:lineRule="auto"/>
        <w:ind w:left="360"/>
        <w:rPr>
          <w:rFonts w:eastAsia="Times New Roman" w:cs="Times New Roman"/>
          <w:bCs/>
          <w:color w:val="000000"/>
          <w:kern w:val="30"/>
          <w:szCs w:val="21"/>
          <w14:cntxtAlts/>
        </w:rPr>
      </w:pPr>
      <w:r w:rsidRPr="00EC59F7">
        <w:rPr>
          <w:rFonts w:eastAsia="Times New Roman" w:cs="Times New Roman"/>
          <w:bCs/>
          <w:color w:val="000000"/>
          <w:kern w:val="30"/>
          <w:szCs w:val="21"/>
          <w14:cntxtAlts/>
        </w:rPr>
        <w:t xml:space="preserve">Sleep in heavenly peace. </w:t>
      </w:r>
      <w:r w:rsidR="00B04872">
        <w:rPr>
          <w:rFonts w:eastAsia="Times New Roman" w:cs="Times New Roman"/>
          <w:bCs/>
          <w:color w:val="000000"/>
          <w:kern w:val="30"/>
          <w:szCs w:val="21"/>
          <w14:cntxtAlts/>
        </w:rPr>
        <w:tab/>
      </w:r>
      <w:r w:rsidR="00B04872" w:rsidRPr="00EC59F7">
        <w:rPr>
          <w:rFonts w:eastAsia="Times New Roman" w:cs="Times New Roman"/>
          <w:bCs/>
          <w:color w:val="000000"/>
          <w:kern w:val="30"/>
          <w:szCs w:val="21"/>
          <w14:cntxtAlts/>
        </w:rPr>
        <w:t>Christ, the Savior, is born!</w:t>
      </w:r>
    </w:p>
    <w:p w14:paraId="0FDFD41A" w14:textId="77777777" w:rsidR="003D197E" w:rsidRPr="00EC59F7" w:rsidRDefault="003D197E" w:rsidP="00107CAB">
      <w:pPr>
        <w:widowControl w:val="0"/>
        <w:spacing w:after="0" w:line="240" w:lineRule="auto"/>
        <w:ind w:left="360"/>
        <w:rPr>
          <w:rFonts w:eastAsia="Times New Roman" w:cs="Times New Roman"/>
          <w:bCs/>
          <w:i/>
          <w:iCs/>
          <w:color w:val="000000"/>
          <w:kern w:val="30"/>
          <w:szCs w:val="21"/>
          <w14:cntxtAlts/>
        </w:rPr>
      </w:pPr>
      <w:r w:rsidRPr="00EC59F7">
        <w:rPr>
          <w:rFonts w:eastAsia="Times New Roman" w:cs="Times New Roman"/>
          <w:bCs/>
          <w:i/>
          <w:iCs/>
          <w:color w:val="000000"/>
          <w:kern w:val="30"/>
          <w:szCs w:val="21"/>
          <w14:cntxtAlts/>
        </w:rPr>
        <w:t> </w:t>
      </w:r>
    </w:p>
    <w:p w14:paraId="4C3A3642" w14:textId="284E58D8" w:rsidR="003D197E" w:rsidRPr="00EC59F7" w:rsidRDefault="003D197E" w:rsidP="00107CAB">
      <w:pPr>
        <w:widowControl w:val="0"/>
        <w:spacing w:after="0" w:line="240" w:lineRule="auto"/>
        <w:ind w:left="2700"/>
        <w:rPr>
          <w:rFonts w:eastAsia="Times New Roman" w:cs="Times New Roman"/>
          <w:bCs/>
          <w:color w:val="000000"/>
          <w:kern w:val="30"/>
          <w:szCs w:val="21"/>
          <w14:cntxtAlts/>
        </w:rPr>
      </w:pPr>
      <w:r w:rsidRPr="00EC59F7">
        <w:rPr>
          <w:rFonts w:eastAsia="Times New Roman" w:cs="Times New Roman"/>
          <w:bCs/>
          <w:color w:val="000000"/>
          <w:kern w:val="30"/>
          <w:szCs w:val="21"/>
          <w14:cntxtAlts/>
        </w:rPr>
        <w:t>Silent night! Holy night!</w:t>
      </w:r>
    </w:p>
    <w:p w14:paraId="70405033" w14:textId="77777777" w:rsidR="003D197E" w:rsidRPr="00EC59F7" w:rsidRDefault="003D197E" w:rsidP="00107CAB">
      <w:pPr>
        <w:widowControl w:val="0"/>
        <w:spacing w:after="0" w:line="240" w:lineRule="auto"/>
        <w:ind w:left="2700"/>
        <w:rPr>
          <w:rFonts w:eastAsia="Times New Roman" w:cs="Times New Roman"/>
          <w:bCs/>
          <w:color w:val="000000"/>
          <w:kern w:val="30"/>
          <w:szCs w:val="21"/>
          <w14:cntxtAlts/>
        </w:rPr>
      </w:pPr>
      <w:r w:rsidRPr="00EC59F7">
        <w:rPr>
          <w:rFonts w:eastAsia="Times New Roman" w:cs="Times New Roman"/>
          <w:bCs/>
          <w:color w:val="000000"/>
          <w:kern w:val="30"/>
          <w:szCs w:val="21"/>
          <w14:cntxtAlts/>
        </w:rPr>
        <w:t>Son of God, love’s pure light</w:t>
      </w:r>
    </w:p>
    <w:p w14:paraId="6E51A6A4" w14:textId="77777777" w:rsidR="003D197E" w:rsidRPr="00EC59F7" w:rsidRDefault="003D197E" w:rsidP="00107CAB">
      <w:pPr>
        <w:widowControl w:val="0"/>
        <w:spacing w:after="0" w:line="240" w:lineRule="auto"/>
        <w:ind w:left="2700"/>
        <w:rPr>
          <w:rFonts w:eastAsia="Times New Roman" w:cs="Times New Roman"/>
          <w:bCs/>
          <w:color w:val="000000"/>
          <w:kern w:val="30"/>
          <w:szCs w:val="21"/>
          <w14:cntxtAlts/>
        </w:rPr>
      </w:pPr>
      <w:r w:rsidRPr="00EC59F7">
        <w:rPr>
          <w:rFonts w:eastAsia="Times New Roman" w:cs="Times New Roman"/>
          <w:bCs/>
          <w:color w:val="000000"/>
          <w:kern w:val="30"/>
          <w:szCs w:val="21"/>
          <w14:cntxtAlts/>
        </w:rPr>
        <w:t>Radiant beams from thy holy face</w:t>
      </w:r>
    </w:p>
    <w:p w14:paraId="4D72D3FE" w14:textId="77777777" w:rsidR="003D197E" w:rsidRPr="00EC59F7" w:rsidRDefault="003D197E" w:rsidP="00107CAB">
      <w:pPr>
        <w:widowControl w:val="0"/>
        <w:spacing w:after="0" w:line="240" w:lineRule="auto"/>
        <w:ind w:left="2700"/>
        <w:rPr>
          <w:rFonts w:eastAsia="Times New Roman" w:cs="Times New Roman"/>
          <w:bCs/>
          <w:color w:val="000000"/>
          <w:kern w:val="30"/>
          <w:szCs w:val="21"/>
          <w14:cntxtAlts/>
        </w:rPr>
      </w:pPr>
      <w:r w:rsidRPr="00EC59F7">
        <w:rPr>
          <w:rFonts w:eastAsia="Times New Roman" w:cs="Times New Roman"/>
          <w:bCs/>
          <w:color w:val="000000"/>
          <w:kern w:val="30"/>
          <w:szCs w:val="21"/>
          <w14:cntxtAlts/>
        </w:rPr>
        <w:t>With the dawn of redeeming grace,</w:t>
      </w:r>
    </w:p>
    <w:p w14:paraId="493B9F33" w14:textId="77777777" w:rsidR="003D197E" w:rsidRPr="00EC59F7" w:rsidRDefault="003D197E" w:rsidP="00107CAB">
      <w:pPr>
        <w:widowControl w:val="0"/>
        <w:spacing w:after="0" w:line="240" w:lineRule="auto"/>
        <w:ind w:left="2700"/>
        <w:rPr>
          <w:rFonts w:eastAsia="Times New Roman" w:cs="Times New Roman"/>
          <w:bCs/>
          <w:color w:val="000000"/>
          <w:kern w:val="30"/>
          <w:szCs w:val="21"/>
          <w14:cntxtAlts/>
        </w:rPr>
      </w:pPr>
      <w:r w:rsidRPr="00EC59F7">
        <w:rPr>
          <w:rFonts w:eastAsia="Times New Roman" w:cs="Times New Roman"/>
          <w:bCs/>
          <w:color w:val="000000"/>
          <w:kern w:val="30"/>
          <w:szCs w:val="21"/>
          <w14:cntxtAlts/>
        </w:rPr>
        <w:t>Jesus, Lord, at thy birth,</w:t>
      </w:r>
    </w:p>
    <w:p w14:paraId="0F573EE6" w14:textId="31DF1604" w:rsidR="003D197E" w:rsidRPr="00EC59F7" w:rsidRDefault="003D197E" w:rsidP="00107CAB">
      <w:pPr>
        <w:widowControl w:val="0"/>
        <w:spacing w:after="0" w:line="240" w:lineRule="auto"/>
        <w:ind w:left="2700"/>
        <w:rPr>
          <w:rFonts w:eastAsia="Times New Roman" w:cs="Times New Roman"/>
          <w:bCs/>
          <w:color w:val="000000"/>
          <w:kern w:val="30"/>
          <w:szCs w:val="21"/>
          <w14:cntxtAlts/>
        </w:rPr>
      </w:pPr>
      <w:r w:rsidRPr="00EC59F7">
        <w:rPr>
          <w:rFonts w:eastAsia="Times New Roman" w:cs="Times New Roman"/>
          <w:bCs/>
          <w:color w:val="000000"/>
          <w:kern w:val="30"/>
          <w:szCs w:val="21"/>
          <w14:cntxtAlts/>
        </w:rPr>
        <w:t xml:space="preserve">Jesus, Lord, at thy birth. </w:t>
      </w:r>
    </w:p>
    <w:p w14:paraId="565C63A7" w14:textId="3167F375" w:rsidR="00107CAB" w:rsidRPr="00EC59F7" w:rsidRDefault="00107CAB" w:rsidP="00107CAB">
      <w:pPr>
        <w:widowControl w:val="0"/>
        <w:spacing w:after="0" w:line="240" w:lineRule="auto"/>
        <w:ind w:left="2700"/>
        <w:rPr>
          <w:rFonts w:eastAsia="Times New Roman" w:cs="Times New Roman"/>
          <w:bCs/>
          <w:color w:val="000000"/>
          <w:kern w:val="30"/>
          <w:szCs w:val="21"/>
          <w14:cntxtAlts/>
        </w:rPr>
      </w:pPr>
    </w:p>
    <w:p w14:paraId="716BF56A" w14:textId="746DB62D" w:rsidR="00407B7F" w:rsidRDefault="00407B7F">
      <w:pPr>
        <w:rPr>
          <w:rFonts w:ascii="Segoe UI Semibold" w:hAnsi="Segoe UI Semibold" w:cs="Segoe UI Semibold"/>
          <w:b/>
          <w:smallCaps/>
        </w:rPr>
      </w:pPr>
    </w:p>
    <w:p w14:paraId="439FC069" w14:textId="7B75CDFA" w:rsidR="00107CAB" w:rsidRPr="00C657BE" w:rsidRDefault="00107CAB" w:rsidP="008138BA">
      <w:pPr>
        <w:widowControl w:val="0"/>
        <w:spacing w:after="0" w:line="240" w:lineRule="auto"/>
        <w:rPr>
          <w:rFonts w:ascii="Segoe UI Semibold" w:hAnsi="Segoe UI Semibold" w:cs="Segoe UI Semibold"/>
          <w:b/>
          <w:smallCaps/>
        </w:rPr>
      </w:pPr>
      <w:r w:rsidRPr="00C657BE">
        <w:rPr>
          <w:rFonts w:ascii="Segoe UI Semibold" w:hAnsi="Segoe UI Semibold" w:cs="Segoe UI Semibold"/>
          <w:b/>
          <w:smallCaps/>
        </w:rPr>
        <w:t>A</w:t>
      </w:r>
      <w:r w:rsidR="002C36F9" w:rsidRPr="00C657BE">
        <w:rPr>
          <w:rFonts w:ascii="Segoe UI Semibold" w:hAnsi="Segoe UI Semibold" w:cs="Segoe UI Semibold"/>
          <w:b/>
          <w:smallCaps/>
        </w:rPr>
        <w:t>cknowledgments</w:t>
      </w:r>
    </w:p>
    <w:p w14:paraId="62A549D8" w14:textId="77777777" w:rsidR="00107CAB" w:rsidRPr="00B76C91" w:rsidRDefault="00107CAB" w:rsidP="00107CAB">
      <w:pPr>
        <w:widowControl w:val="0"/>
        <w:spacing w:after="80" w:line="240" w:lineRule="exact"/>
        <w:rPr>
          <w:rFonts w:cs="Times New Roman"/>
          <w:sz w:val="20"/>
          <w:szCs w:val="20"/>
        </w:rPr>
      </w:pPr>
      <w:r w:rsidRPr="00B76C91">
        <w:rPr>
          <w:rFonts w:cs="Times New Roman"/>
          <w:sz w:val="20"/>
          <w:szCs w:val="20"/>
        </w:rPr>
        <w:t>Organist / pianist:</w:t>
      </w:r>
    </w:p>
    <w:p w14:paraId="7A0ECB2B" w14:textId="77777777" w:rsidR="00107CAB" w:rsidRPr="00B76C91" w:rsidRDefault="00107CAB" w:rsidP="00107CAB">
      <w:pPr>
        <w:widowControl w:val="0"/>
        <w:spacing w:after="80" w:line="240" w:lineRule="exact"/>
        <w:rPr>
          <w:rFonts w:cs="Times New Roman"/>
          <w:sz w:val="20"/>
          <w:szCs w:val="20"/>
        </w:rPr>
      </w:pPr>
      <w:r w:rsidRPr="00B76C91">
        <w:rPr>
          <w:rFonts w:cs="Times New Roman"/>
          <w:sz w:val="20"/>
          <w:szCs w:val="20"/>
        </w:rPr>
        <w:t>Instruments:</w:t>
      </w:r>
    </w:p>
    <w:p w14:paraId="24951973" w14:textId="77777777" w:rsidR="00107CAB" w:rsidRPr="00B76C91" w:rsidRDefault="00107CAB" w:rsidP="00107CAB">
      <w:pPr>
        <w:widowControl w:val="0"/>
        <w:spacing w:after="80" w:line="240" w:lineRule="exact"/>
        <w:rPr>
          <w:rFonts w:cs="Times New Roman"/>
          <w:sz w:val="20"/>
          <w:szCs w:val="20"/>
        </w:rPr>
      </w:pPr>
      <w:r w:rsidRPr="00B76C91">
        <w:rPr>
          <w:rFonts w:cs="Times New Roman"/>
          <w:sz w:val="20"/>
          <w:szCs w:val="20"/>
        </w:rPr>
        <w:t>Cantor:</w:t>
      </w:r>
    </w:p>
    <w:p w14:paraId="06FE08C1" w14:textId="7D4FCC19" w:rsidR="00107CAB" w:rsidRPr="00B76C91" w:rsidRDefault="00107CAB" w:rsidP="00107CAB">
      <w:pPr>
        <w:widowControl w:val="0"/>
        <w:spacing w:after="80" w:line="240" w:lineRule="exact"/>
        <w:rPr>
          <w:rFonts w:cs="Times New Roman"/>
          <w:sz w:val="20"/>
          <w:szCs w:val="20"/>
        </w:rPr>
      </w:pPr>
      <w:r w:rsidRPr="00B76C91">
        <w:rPr>
          <w:rFonts w:cs="Times New Roman"/>
          <w:sz w:val="20"/>
          <w:szCs w:val="20"/>
        </w:rPr>
        <w:t>The hymn</w:t>
      </w:r>
      <w:r w:rsidR="00E5419F" w:rsidRPr="00B76C91">
        <w:rPr>
          <w:rFonts w:cs="Times New Roman"/>
          <w:sz w:val="20"/>
          <w:szCs w:val="20"/>
        </w:rPr>
        <w:t xml:space="preserve"> texts and tune</w:t>
      </w:r>
      <w:r w:rsidRPr="00B76C91">
        <w:rPr>
          <w:rFonts w:cs="Times New Roman"/>
          <w:sz w:val="20"/>
          <w:szCs w:val="20"/>
        </w:rPr>
        <w:t>s are in the public domain.</w:t>
      </w:r>
    </w:p>
    <w:p w14:paraId="5AA27B86" w14:textId="7955CB9F" w:rsidR="00107CAB" w:rsidRPr="00B76C91" w:rsidRDefault="007560C1" w:rsidP="00107CAB">
      <w:pPr>
        <w:widowControl w:val="0"/>
        <w:spacing w:after="80" w:line="240" w:lineRule="exact"/>
        <w:rPr>
          <w:rFonts w:cs="Times New Roman"/>
          <w:color w:val="C00000"/>
          <w:sz w:val="20"/>
          <w:szCs w:val="20"/>
        </w:rPr>
      </w:pPr>
      <w:r w:rsidRPr="00B76C91">
        <w:rPr>
          <w:rFonts w:cs="Times New Roman"/>
          <w:color w:val="C00000"/>
          <w:sz w:val="20"/>
          <w:szCs w:val="20"/>
        </w:rPr>
        <w:t>Change the following acknowledgments if substitutes are used.</w:t>
      </w:r>
    </w:p>
    <w:p w14:paraId="2669B25A" w14:textId="26619428" w:rsidR="00107CAB" w:rsidRPr="00B76C91" w:rsidRDefault="00107CAB" w:rsidP="00107CAB">
      <w:pPr>
        <w:widowControl w:val="0"/>
        <w:spacing w:after="80" w:line="240" w:lineRule="exact"/>
        <w:rPr>
          <w:rFonts w:cs="Times New Roman"/>
          <w:color w:val="000000"/>
          <w:sz w:val="20"/>
          <w:szCs w:val="20"/>
        </w:rPr>
      </w:pPr>
      <w:r w:rsidRPr="00B76C91">
        <w:rPr>
          <w:rFonts w:cs="Times New Roman"/>
          <w:sz w:val="20"/>
          <w:szCs w:val="20"/>
        </w:rPr>
        <w:t>The following are reprinted under OneLicense.net</w:t>
      </w:r>
      <w:r w:rsidR="00284C0A" w:rsidRPr="00B76C91">
        <w:rPr>
          <w:rFonts w:cs="Times New Roman"/>
          <w:sz w:val="20"/>
          <w:szCs w:val="20"/>
        </w:rPr>
        <w:t xml:space="preserve"> </w:t>
      </w:r>
      <w:r w:rsidRPr="00B76C91">
        <w:rPr>
          <w:rFonts w:cs="Times New Roman"/>
          <w:sz w:val="20"/>
          <w:szCs w:val="20"/>
        </w:rPr>
        <w:t>A-#####</w:t>
      </w:r>
      <w:r w:rsidR="00284C0A" w:rsidRPr="00B76C91">
        <w:rPr>
          <w:rFonts w:cs="Times New Roman"/>
          <w:sz w:val="20"/>
          <w:szCs w:val="20"/>
        </w:rPr>
        <w:t xml:space="preserve"> </w:t>
      </w:r>
      <w:r w:rsidRPr="00B76C91">
        <w:rPr>
          <w:rFonts w:cs="Times New Roman"/>
          <w:sz w:val="20"/>
          <w:szCs w:val="20"/>
        </w:rPr>
        <w:t>or CCLI #######.</w:t>
      </w:r>
    </w:p>
    <w:p w14:paraId="3FEBE509" w14:textId="7BBE2F60" w:rsidR="00107CAB" w:rsidRDefault="00107CAB" w:rsidP="00107CAB">
      <w:pPr>
        <w:widowControl w:val="0"/>
        <w:spacing w:after="80" w:line="240" w:lineRule="exact"/>
        <w:rPr>
          <w:sz w:val="16"/>
          <w:szCs w:val="16"/>
        </w:rPr>
      </w:pPr>
      <w:r>
        <w:rPr>
          <w:sz w:val="16"/>
          <w:szCs w:val="16"/>
        </w:rPr>
        <w:t> </w:t>
      </w:r>
    </w:p>
    <w:p w14:paraId="243C8BBA" w14:textId="77777777" w:rsidR="004D6F0A" w:rsidRPr="00F90F47" w:rsidRDefault="004D6F0A" w:rsidP="004D6F0A">
      <w:pPr>
        <w:widowControl w:val="0"/>
        <w:spacing w:after="120" w:line="25" w:lineRule="atLeast"/>
        <w:ind w:left="360" w:hanging="360"/>
        <w:rPr>
          <w:rFonts w:ascii="Segoe UI Semibold" w:eastAsia="Times New Roman" w:hAnsi="Segoe UI Semibold" w:cs="Segoe UI Semibold"/>
          <w:b/>
          <w:bCs/>
          <w:smallCaps/>
          <w:color w:val="000000"/>
          <w:kern w:val="30"/>
          <w14:cntxtAlts/>
        </w:rPr>
      </w:pPr>
      <w:r w:rsidRPr="00F90F47">
        <w:rPr>
          <w:rFonts w:ascii="Segoe UI Semibold" w:eastAsia="Times New Roman" w:hAnsi="Segoe UI Semibold" w:cs="Segoe UI Semibold"/>
          <w:b/>
          <w:bCs/>
          <w:smallCaps/>
          <w:color w:val="000000"/>
          <w:kern w:val="30"/>
          <w14:cntxtAlts/>
        </w:rPr>
        <w:t>Opportunities for Christmas Worship</w:t>
      </w:r>
    </w:p>
    <w:p w14:paraId="41C912B8" w14:textId="77777777" w:rsidR="004D6F0A" w:rsidRPr="00F90F47" w:rsidRDefault="004D6F0A" w:rsidP="004D6F0A">
      <w:pPr>
        <w:widowControl w:val="0"/>
        <w:spacing w:after="120" w:line="25" w:lineRule="atLeast"/>
        <w:rPr>
          <w:rFonts w:eastAsia="Times New Roman" w:cs="Times New Roman"/>
          <w:color w:val="000000"/>
          <w:kern w:val="30"/>
          <w:szCs w:val="21"/>
          <w14:cntxtAlts/>
        </w:rPr>
      </w:pPr>
      <w:r w:rsidRPr="00F90F47">
        <w:rPr>
          <w:rFonts w:eastAsia="Times New Roman" w:cs="Times New Roman"/>
          <w:color w:val="000000"/>
          <w:kern w:val="30"/>
          <w:szCs w:val="21"/>
          <w14:cntxtAlts/>
        </w:rPr>
        <w:t>“The Twelve Days of Christmas” run from tonight through the festival of Epiphany. Here are our additional Christmas worship opportunities. Please, join us!</w:t>
      </w:r>
    </w:p>
    <w:p w14:paraId="59E006DE" w14:textId="77777777" w:rsidR="004D6F0A" w:rsidRPr="00671A76" w:rsidRDefault="004D6F0A" w:rsidP="004D6F0A">
      <w:pPr>
        <w:widowControl w:val="0"/>
        <w:spacing w:after="120" w:line="25" w:lineRule="atLeast"/>
        <w:ind w:left="540" w:hanging="180"/>
        <w:rPr>
          <w:rFonts w:eastAsia="Times New Roman" w:cs="Times New Roman"/>
          <w:b/>
          <w:bCs/>
          <w:color w:val="000000"/>
          <w:kern w:val="30"/>
          <w:szCs w:val="21"/>
          <w14:cntxtAlts/>
        </w:rPr>
      </w:pPr>
      <w:r w:rsidRPr="00671A76">
        <w:rPr>
          <w:rFonts w:ascii="Symbol" w:eastAsia="Times New Roman" w:hAnsi="Symbol" w:cs="Times New Roman"/>
          <w:color w:val="000000"/>
          <w:kern w:val="30"/>
          <w:szCs w:val="21"/>
          <w:lang w:val="x-none"/>
          <w14:ligatures w14:val="standard"/>
          <w14:cntxtAlts/>
        </w:rPr>
        <w:t></w:t>
      </w:r>
      <w:r w:rsidRPr="00671A76">
        <w:rPr>
          <w:rFonts w:eastAsia="Times New Roman" w:cs="Times New Roman"/>
          <w:color w:val="000000"/>
          <w:kern w:val="30"/>
          <w:szCs w:val="21"/>
          <w14:ligatures w14:val="standard"/>
          <w14:cntxtAlts/>
        </w:rPr>
        <w:tab/>
      </w:r>
      <w:r w:rsidRPr="00671A76">
        <w:rPr>
          <w:rFonts w:eastAsia="Times New Roman" w:cs="Times New Roman"/>
          <w:iCs/>
          <w:color w:val="000000"/>
          <w:kern w:val="30"/>
          <w:szCs w:val="21"/>
          <w14:cntxtAlts/>
        </w:rPr>
        <w:t xml:space="preserve">Wednesday, December 25 at 10:30AM — </w:t>
      </w:r>
      <w:r w:rsidRPr="00671A76">
        <w:rPr>
          <w:rFonts w:eastAsia="Times New Roman" w:cs="Times New Roman"/>
          <w:color w:val="000000"/>
          <w:kern w:val="30"/>
          <w:szCs w:val="21"/>
          <w14:cntxtAlts/>
        </w:rPr>
        <w:t>THE FESTIVAL OF THE NATIVITY</w:t>
      </w:r>
    </w:p>
    <w:p w14:paraId="02744D51" w14:textId="3D9E6186" w:rsidR="004D6F0A" w:rsidRPr="00671A76" w:rsidRDefault="004D6F0A" w:rsidP="004D6F0A">
      <w:pPr>
        <w:widowControl w:val="0"/>
        <w:spacing w:after="120" w:line="25" w:lineRule="atLeast"/>
        <w:ind w:left="540" w:hanging="180"/>
        <w:rPr>
          <w:rFonts w:eastAsia="Times New Roman" w:cs="Times New Roman"/>
          <w:color w:val="000000"/>
          <w:kern w:val="30"/>
          <w:szCs w:val="21"/>
          <w14:cntxtAlts/>
        </w:rPr>
      </w:pPr>
      <w:r w:rsidRPr="00671A76">
        <w:rPr>
          <w:rFonts w:ascii="Symbol" w:eastAsia="Times New Roman" w:hAnsi="Symbol" w:cs="Times New Roman"/>
          <w:color w:val="000000"/>
          <w:kern w:val="30"/>
          <w:szCs w:val="21"/>
          <w:lang w:val="x-none"/>
          <w14:ligatures w14:val="standard"/>
          <w14:cntxtAlts/>
        </w:rPr>
        <w:t></w:t>
      </w:r>
      <w:r w:rsidRPr="00671A76">
        <w:rPr>
          <w:rFonts w:eastAsia="Times New Roman" w:cs="Times New Roman"/>
          <w:color w:val="000000"/>
          <w:kern w:val="30"/>
          <w:szCs w:val="21"/>
          <w14:ligatures w14:val="standard"/>
          <w14:cntxtAlts/>
        </w:rPr>
        <w:tab/>
      </w:r>
      <w:r w:rsidRPr="00671A76">
        <w:rPr>
          <w:rFonts w:eastAsia="Times New Roman" w:cs="Times New Roman"/>
          <w:iCs/>
          <w:color w:val="000000"/>
          <w:kern w:val="30"/>
          <w:szCs w:val="21"/>
          <w14:cntxtAlts/>
        </w:rPr>
        <w:t>Sunday, December 2</w:t>
      </w:r>
      <w:del w:id="24" w:author="Bryan Gerlach" w:date="2020-06-24T06:17:00Z">
        <w:r w:rsidRPr="00671A76" w:rsidDel="0047546E">
          <w:rPr>
            <w:rFonts w:eastAsia="Times New Roman" w:cs="Times New Roman"/>
            <w:iCs/>
            <w:color w:val="000000"/>
            <w:kern w:val="30"/>
            <w:szCs w:val="21"/>
            <w14:cntxtAlts/>
          </w:rPr>
          <w:delText>9</w:delText>
        </w:r>
      </w:del>
      <w:ins w:id="25" w:author="Bryan Gerlach" w:date="2020-06-24T06:17:00Z">
        <w:r w:rsidR="0047546E">
          <w:rPr>
            <w:rFonts w:eastAsia="Times New Roman" w:cs="Times New Roman"/>
            <w:iCs/>
            <w:color w:val="000000"/>
            <w:kern w:val="30"/>
            <w:szCs w:val="21"/>
            <w14:cntxtAlts/>
          </w:rPr>
          <w:t>7</w:t>
        </w:r>
      </w:ins>
      <w:r w:rsidRPr="00671A76">
        <w:rPr>
          <w:rFonts w:eastAsia="Times New Roman" w:cs="Times New Roman"/>
          <w:iCs/>
          <w:color w:val="000000"/>
          <w:kern w:val="30"/>
          <w:szCs w:val="21"/>
          <w14:cntxtAlts/>
        </w:rPr>
        <w:t xml:space="preserve"> at 8:00AM and 10:30AM — </w:t>
      </w:r>
      <w:r w:rsidRPr="00671A76">
        <w:rPr>
          <w:rFonts w:eastAsia="Times New Roman" w:cs="Times New Roman"/>
          <w:color w:val="000000"/>
          <w:kern w:val="30"/>
          <w:szCs w:val="21"/>
          <w14:cntxtAlts/>
        </w:rPr>
        <w:t>SAVED BY A CHILD</w:t>
      </w:r>
    </w:p>
    <w:p w14:paraId="42C6C7A9" w14:textId="41914709" w:rsidR="004D6F0A" w:rsidRPr="00671A76" w:rsidRDefault="004D6F0A" w:rsidP="004D6F0A">
      <w:pPr>
        <w:widowControl w:val="0"/>
        <w:spacing w:after="120" w:line="25" w:lineRule="atLeast"/>
        <w:ind w:left="540" w:hanging="180"/>
        <w:rPr>
          <w:rFonts w:eastAsia="Times New Roman" w:cs="Times New Roman"/>
          <w:color w:val="000000"/>
          <w:kern w:val="30"/>
          <w:szCs w:val="21"/>
          <w14:cntxtAlts/>
        </w:rPr>
      </w:pPr>
      <w:r w:rsidRPr="00671A76">
        <w:rPr>
          <w:rFonts w:ascii="Symbol" w:eastAsia="Times New Roman" w:hAnsi="Symbol" w:cs="Times New Roman"/>
          <w:color w:val="000000"/>
          <w:kern w:val="30"/>
          <w:szCs w:val="21"/>
          <w:lang w:val="x-none"/>
          <w14:ligatures w14:val="standard"/>
          <w14:cntxtAlts/>
        </w:rPr>
        <w:t></w:t>
      </w:r>
      <w:r w:rsidRPr="00671A76">
        <w:rPr>
          <w:rFonts w:eastAsia="Times New Roman" w:cs="Times New Roman"/>
          <w:color w:val="000000"/>
          <w:kern w:val="30"/>
          <w:szCs w:val="21"/>
          <w14:ligatures w14:val="standard"/>
          <w14:cntxtAlts/>
        </w:rPr>
        <w:tab/>
      </w:r>
      <w:r w:rsidRPr="00671A76">
        <w:rPr>
          <w:rFonts w:eastAsia="Times New Roman" w:cs="Times New Roman"/>
          <w:iCs/>
          <w:color w:val="000000"/>
          <w:kern w:val="30"/>
          <w:szCs w:val="21"/>
          <w14:cntxtAlts/>
        </w:rPr>
        <w:t xml:space="preserve">Sunday, January </w:t>
      </w:r>
      <w:del w:id="26" w:author="Bryan Gerlach" w:date="2020-06-24T06:17:00Z">
        <w:r w:rsidRPr="00671A76" w:rsidDel="0047546E">
          <w:rPr>
            <w:rFonts w:eastAsia="Times New Roman" w:cs="Times New Roman"/>
            <w:iCs/>
            <w:color w:val="000000"/>
            <w:kern w:val="30"/>
            <w:szCs w:val="21"/>
            <w14:cntxtAlts/>
          </w:rPr>
          <w:delText>5</w:delText>
        </w:r>
      </w:del>
      <w:ins w:id="27" w:author="Bryan Gerlach" w:date="2020-06-24T06:17:00Z">
        <w:r w:rsidR="0047546E">
          <w:rPr>
            <w:rFonts w:eastAsia="Times New Roman" w:cs="Times New Roman"/>
            <w:iCs/>
            <w:color w:val="000000"/>
            <w:kern w:val="30"/>
            <w:szCs w:val="21"/>
            <w14:cntxtAlts/>
          </w:rPr>
          <w:t>3</w:t>
        </w:r>
      </w:ins>
      <w:r w:rsidRPr="00671A76">
        <w:rPr>
          <w:rFonts w:eastAsia="Times New Roman" w:cs="Times New Roman"/>
          <w:iCs/>
          <w:color w:val="000000"/>
          <w:kern w:val="30"/>
          <w:szCs w:val="21"/>
          <w14:cntxtAlts/>
        </w:rPr>
        <w:t xml:space="preserve"> at 8:00AM and 10:30AM — </w:t>
      </w:r>
      <w:r w:rsidRPr="00671A76">
        <w:rPr>
          <w:rFonts w:eastAsia="Times New Roman" w:cs="Times New Roman"/>
          <w:color w:val="000000"/>
          <w:kern w:val="30"/>
          <w:szCs w:val="21"/>
          <w14:cntxtAlts/>
        </w:rPr>
        <w:t>WISDOM AND FOOLISHNESS</w:t>
      </w:r>
    </w:p>
    <w:p w14:paraId="4A2C6571" w14:textId="77777777" w:rsidR="004D6F0A" w:rsidRDefault="004D6F0A" w:rsidP="00107CAB">
      <w:pPr>
        <w:widowControl w:val="0"/>
        <w:spacing w:after="80" w:line="240" w:lineRule="exact"/>
        <w:rPr>
          <w:sz w:val="16"/>
          <w:szCs w:val="16"/>
        </w:rPr>
      </w:pPr>
    </w:p>
    <w:p w14:paraId="7A659C67" w14:textId="231BD85E" w:rsidR="00C657BE" w:rsidRPr="00C657BE" w:rsidRDefault="00C657BE" w:rsidP="00C657BE">
      <w:pPr>
        <w:widowControl w:val="0"/>
        <w:rPr>
          <w:rFonts w:ascii="Segoe UI Semibold" w:hAnsi="Segoe UI Semibold" w:cs="Segoe UI Semibold"/>
          <w:b/>
          <w:smallCaps/>
        </w:rPr>
      </w:pPr>
      <w:r w:rsidRPr="00C657BE">
        <w:rPr>
          <w:rFonts w:ascii="Segoe UI Semibold" w:hAnsi="Segoe UI Semibold" w:cs="Segoe UI Semibold"/>
          <w:b/>
          <w:smallCaps/>
        </w:rPr>
        <w:t>A</w:t>
      </w:r>
      <w:r>
        <w:rPr>
          <w:rFonts w:ascii="Segoe UI Semibold" w:hAnsi="Segoe UI Semibold" w:cs="Segoe UI Semibold"/>
          <w:b/>
          <w:smallCaps/>
        </w:rPr>
        <w:t>nnounce</w:t>
      </w:r>
      <w:r w:rsidRPr="00C657BE">
        <w:rPr>
          <w:rFonts w:ascii="Segoe UI Semibold" w:hAnsi="Segoe UI Semibold" w:cs="Segoe UI Semibold"/>
          <w:b/>
          <w:smallCaps/>
        </w:rPr>
        <w:t>ments</w:t>
      </w:r>
    </w:p>
    <w:p w14:paraId="4A9EF7C5" w14:textId="7696C9D3" w:rsidR="008D4819" w:rsidRPr="00653048" w:rsidRDefault="00147DAF" w:rsidP="00653048">
      <w:pPr>
        <w:widowControl w:val="0"/>
        <w:spacing w:after="0" w:line="240" w:lineRule="auto"/>
        <w:rPr>
          <w:rFonts w:eastAsia="Times New Roman" w:cs="Times New Roman"/>
          <w:b/>
          <w:bCs/>
          <w:color w:val="000000"/>
          <w:kern w:val="30"/>
          <w:szCs w:val="21"/>
          <w14:cntxtAlts/>
        </w:rPr>
      </w:pPr>
      <w:r w:rsidRPr="0084253F">
        <w:rPr>
          <w:rFonts w:eastAsia="Times New Roman" w:cstheme="minorHAnsi"/>
          <w:noProof/>
          <w:sz w:val="20"/>
          <w:szCs w:val="20"/>
        </w:rPr>
        <mc:AlternateContent>
          <mc:Choice Requires="wps">
            <w:drawing>
              <wp:anchor distT="36576" distB="36576" distL="36576" distR="36576" simplePos="0" relativeHeight="251658251" behindDoc="0" locked="0" layoutInCell="1" allowOverlap="1" wp14:anchorId="791C82C3" wp14:editId="36771D0C">
                <wp:simplePos x="0" y="0"/>
                <wp:positionH relativeFrom="page">
                  <wp:posOffset>121920</wp:posOffset>
                </wp:positionH>
                <wp:positionV relativeFrom="paragraph">
                  <wp:posOffset>2508250</wp:posOffset>
                </wp:positionV>
                <wp:extent cx="6148070" cy="817245"/>
                <wp:effectExtent l="0" t="0" r="5080" b="1905"/>
                <wp:wrapNone/>
                <wp:docPr id="2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070" cy="8172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28EB962" w14:textId="77777777" w:rsidR="008D4819" w:rsidRPr="00107CAB" w:rsidRDefault="008D4819" w:rsidP="008D4819">
                            <w:pPr>
                              <w:widowControl w:val="0"/>
                              <w:spacing w:after="0"/>
                              <w:jc w:val="center"/>
                              <w:rPr>
                                <w:rFonts w:ascii="Segoe UI Semibold" w:hAnsi="Segoe UI Semibold" w:cs="Segoe UI Semibold"/>
                                <w:bCs/>
                                <w:sz w:val="24"/>
                                <w:szCs w:val="24"/>
                              </w:rPr>
                            </w:pPr>
                            <w:r w:rsidRPr="00107CAB">
                              <w:rPr>
                                <w:rFonts w:ascii="Segoe UI Semibold" w:hAnsi="Segoe UI Semibold" w:cs="Segoe UI Semibold"/>
                                <w:bCs/>
                                <w:sz w:val="24"/>
                                <w:szCs w:val="24"/>
                              </w:rPr>
                              <w:t>CHURCH NAME</w:t>
                            </w:r>
                          </w:p>
                          <w:p w14:paraId="386AA56A" w14:textId="77777777" w:rsidR="008D4819" w:rsidRPr="00107CAB" w:rsidRDefault="008D4819" w:rsidP="008D4819">
                            <w:pPr>
                              <w:widowControl w:val="0"/>
                              <w:spacing w:after="0"/>
                              <w:jc w:val="center"/>
                              <w:rPr>
                                <w:rFonts w:ascii="Segoe UI Semibold" w:hAnsi="Segoe UI Semibold" w:cs="Segoe UI Semibold"/>
                              </w:rPr>
                            </w:pPr>
                            <w:r w:rsidRPr="00107CAB">
                              <w:rPr>
                                <w:rFonts w:ascii="Segoe UI Semibold" w:hAnsi="Segoe UI Semibold" w:cs="Segoe UI Semibold"/>
                              </w:rPr>
                              <w:t xml:space="preserve">City, State, </w:t>
                            </w:r>
                            <w:proofErr w:type="spellStart"/>
                            <w:r w:rsidRPr="00107CAB">
                              <w:rPr>
                                <w:rFonts w:ascii="Segoe UI Semibold" w:hAnsi="Segoe UI Semibold" w:cs="Segoe UI Semibold"/>
                              </w:rPr>
                              <w:t>Zipcode</w:t>
                            </w:r>
                            <w:proofErr w:type="spellEnd"/>
                          </w:p>
                          <w:p w14:paraId="6E58B1EB" w14:textId="77777777" w:rsidR="008D4819" w:rsidRPr="00107CAB" w:rsidRDefault="008D4819" w:rsidP="008D4819">
                            <w:pPr>
                              <w:widowControl w:val="0"/>
                              <w:jc w:val="center"/>
                              <w:rPr>
                                <w:rFonts w:ascii="Segoe UI" w:hAnsi="Segoe UI" w:cs="Segoe UI"/>
                              </w:rPr>
                            </w:pPr>
                            <w:r w:rsidRPr="00107CAB">
                              <w:rPr>
                                <w:rFonts w:ascii="Segoe UI" w:hAnsi="Segoe UI" w:cs="Segoe UI"/>
                              </w:rPr>
                              <w:t>555.555.5555</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1C82C3" id="Text Box 15" o:spid="_x0000_s1061" type="#_x0000_t202" style="position:absolute;margin-left:9.6pt;margin-top:197.5pt;width:484.1pt;height:64.35pt;z-index:251658251;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" filled="f" stroked="f" strokecolor="black [0]" insetpen="t">
                <v:textbox inset="2.88pt,2.88pt,2.88pt,2.88pt">
                  <w:txbxContent>
                    <w:p w14:paraId="028EB962" w14:textId="77777777" w:rsidR="008D4819" w:rsidRPr="00107CAB" w:rsidRDefault="008D4819" w:rsidP="008D4819">
                      <w:pPr>
                        <w:widowControl w:val="0"/>
                        <w:spacing w:after="0"/>
                        <w:jc w:val="center"/>
                        <w:rPr>
                          <w:rFonts w:ascii="Segoe UI Semibold" w:hAnsi="Segoe UI Semibold" w:cs="Segoe UI Semibold"/>
                          <w:bCs/>
                          <w:sz w:val="24"/>
                          <w:szCs w:val="24"/>
                        </w:rPr>
                      </w:pPr>
                      <w:r w:rsidRPr="00107CAB">
                        <w:rPr>
                          <w:rFonts w:ascii="Segoe UI Semibold" w:hAnsi="Segoe UI Semibold" w:cs="Segoe UI Semibold"/>
                          <w:bCs/>
                          <w:sz w:val="24"/>
                          <w:szCs w:val="24"/>
                        </w:rPr>
                        <w:t>CHURCH NAME</w:t>
                      </w:r>
                    </w:p>
                    <w:p w14:paraId="386AA56A" w14:textId="77777777" w:rsidR="008D4819" w:rsidRPr="00107CAB" w:rsidRDefault="008D4819" w:rsidP="008D4819">
                      <w:pPr>
                        <w:widowControl w:val="0"/>
                        <w:spacing w:after="0"/>
                        <w:jc w:val="center"/>
                        <w:rPr>
                          <w:rFonts w:ascii="Segoe UI Semibold" w:hAnsi="Segoe UI Semibold" w:cs="Segoe UI Semibold"/>
                        </w:rPr>
                      </w:pPr>
                      <w:r w:rsidRPr="00107CAB">
                        <w:rPr>
                          <w:rFonts w:ascii="Segoe UI Semibold" w:hAnsi="Segoe UI Semibold" w:cs="Segoe UI Semibold"/>
                        </w:rPr>
                        <w:t xml:space="preserve">City, State, </w:t>
                      </w:r>
                      <w:proofErr w:type="spellStart"/>
                      <w:r w:rsidRPr="00107CAB">
                        <w:rPr>
                          <w:rFonts w:ascii="Segoe UI Semibold" w:hAnsi="Segoe UI Semibold" w:cs="Segoe UI Semibold"/>
                        </w:rPr>
                        <w:t>Zipcode</w:t>
                      </w:r>
                      <w:proofErr w:type="spellEnd"/>
                    </w:p>
                    <w:p w14:paraId="6E58B1EB" w14:textId="77777777" w:rsidR="008D4819" w:rsidRPr="00107CAB" w:rsidRDefault="008D4819" w:rsidP="008D4819">
                      <w:pPr>
                        <w:widowControl w:val="0"/>
                        <w:jc w:val="center"/>
                        <w:rPr>
                          <w:rFonts w:ascii="Segoe UI" w:hAnsi="Segoe UI" w:cs="Segoe UI"/>
                        </w:rPr>
                      </w:pPr>
                      <w:r w:rsidRPr="00107CAB">
                        <w:rPr>
                          <w:rFonts w:ascii="Segoe UI" w:hAnsi="Segoe UI" w:cs="Segoe UI"/>
                        </w:rPr>
                        <w:t>555.555.5555</w:t>
                      </w:r>
                    </w:p>
                  </w:txbxContent>
                </v:textbox>
                <w10:wrap anchorx="page"/>
              </v:shape>
            </w:pict>
          </mc:Fallback>
        </mc:AlternateContent>
      </w:r>
      <w:r w:rsidR="00861D95" w:rsidRPr="0084253F">
        <w:rPr>
          <w:rFonts w:eastAsia="Times New Roman" w:cstheme="minorHAnsi"/>
          <w:noProof/>
          <w:sz w:val="20"/>
          <w:szCs w:val="20"/>
        </w:rPr>
        <mc:AlternateContent>
          <mc:Choice Requires="wps">
            <w:drawing>
              <wp:anchor distT="36576" distB="36576" distL="36576" distR="36576" simplePos="0" relativeHeight="251658250" behindDoc="0" locked="0" layoutInCell="1" allowOverlap="1" wp14:anchorId="5FF21643" wp14:editId="1BF66928">
                <wp:simplePos x="0" y="0"/>
                <wp:positionH relativeFrom="page">
                  <wp:align>center</wp:align>
                </wp:positionH>
                <wp:positionV relativeFrom="paragraph">
                  <wp:posOffset>1155827</wp:posOffset>
                </wp:positionV>
                <wp:extent cx="821055" cy="771525"/>
                <wp:effectExtent l="0" t="0" r="0" b="9525"/>
                <wp:wrapNone/>
                <wp:docPr id="2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 cy="771525"/>
                        </a:xfrm>
                        <a:prstGeom prst="rect">
                          <a:avLst/>
                        </a:prstGeom>
                        <a:solidFill>
                          <a:sysClr val="windowText" lastClr="000000">
                            <a:lumMod val="0"/>
                            <a:lumOff val="0"/>
                          </a:sysClr>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BAE701E" w14:textId="77777777" w:rsidR="008D4819" w:rsidRPr="000E224D" w:rsidRDefault="008D4819" w:rsidP="008D4819">
                            <w:pPr>
                              <w:widowControl w:val="0"/>
                              <w:spacing w:after="0"/>
                              <w:jc w:val="center"/>
                              <w:rPr>
                                <w:rFonts w:ascii="Segoe UI Semibold" w:hAnsi="Segoe UI Semibold" w:cs="Segoe UI Semibold"/>
                                <w:bCs/>
                                <w:color w:val="FFFFFF"/>
                              </w:rPr>
                            </w:pPr>
                            <w:r w:rsidRPr="000E224D">
                              <w:rPr>
                                <w:rFonts w:ascii="Segoe UI Semibold" w:hAnsi="Segoe UI Semibold" w:cs="Segoe UI Semibold"/>
                                <w:bCs/>
                                <w:color w:val="FFFFFF"/>
                              </w:rPr>
                              <w:t>CHURCH</w:t>
                            </w:r>
                          </w:p>
                          <w:p w14:paraId="4E101088" w14:textId="77777777" w:rsidR="008D4819" w:rsidRPr="000E224D" w:rsidRDefault="008D4819" w:rsidP="008D4819">
                            <w:pPr>
                              <w:widowControl w:val="0"/>
                              <w:spacing w:after="0"/>
                              <w:jc w:val="center"/>
                              <w:rPr>
                                <w:rFonts w:ascii="Segoe UI Semibold" w:hAnsi="Segoe UI Semibold" w:cs="Segoe UI Semibold"/>
                                <w:bCs/>
                                <w:color w:val="FFFFFF"/>
                              </w:rPr>
                            </w:pPr>
                            <w:r w:rsidRPr="000E224D">
                              <w:rPr>
                                <w:rFonts w:ascii="Segoe UI Semibold" w:hAnsi="Segoe UI Semibold" w:cs="Segoe UI Semibold"/>
                                <w:bCs/>
                                <w:color w:val="FFFFFF"/>
                              </w:rPr>
                              <w:t>LOGO</w:t>
                            </w:r>
                          </w:p>
                          <w:p w14:paraId="5956FEE2" w14:textId="77777777" w:rsidR="008D4819" w:rsidRPr="000E224D" w:rsidRDefault="008D4819" w:rsidP="008D4819">
                            <w:pPr>
                              <w:widowControl w:val="0"/>
                              <w:spacing w:after="0"/>
                              <w:jc w:val="center"/>
                              <w:rPr>
                                <w:rFonts w:ascii="Segoe UI Semibold" w:hAnsi="Segoe UI Semibold" w:cs="Segoe UI Semibold"/>
                                <w:bCs/>
                                <w:color w:val="FFFFFF"/>
                              </w:rPr>
                            </w:pPr>
                            <w:r w:rsidRPr="000E224D">
                              <w:rPr>
                                <w:rFonts w:ascii="Segoe UI Semibold" w:hAnsi="Segoe UI Semibold" w:cs="Segoe UI Semibold"/>
                                <w:bCs/>
                                <w:color w:val="FFFFFF"/>
                              </w:rPr>
                              <w:t>HERE</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FF21643" id="Text Box 14" o:spid="_x0000_s1062" type="#_x0000_t202" style="position:absolute;margin-left:0;margin-top:91pt;width:64.65pt;height:60.75pt;z-index:251658250;visibility:visible;mso-wrap-style:square;mso-width-percent:0;mso-height-percent:0;mso-wrap-distance-left:2.88pt;mso-wrap-distance-top:2.88pt;mso-wrap-distance-right:2.88pt;mso-wrap-distance-bottom:2.88pt;mso-position-horizontal:center;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" fillcolor="black" stroked="f" strokecolor="black [0]" strokeweight="2pt">
                <v:shadow color="#ccc"/>
                <v:textbox inset="2.88pt,2.88pt,2.88pt,2.88pt">
                  <w:txbxContent>
                    <w:p w14:paraId="5BAE701E" w14:textId="77777777" w:rsidR="008D4819" w:rsidRPr="000E224D" w:rsidRDefault="008D4819" w:rsidP="008D4819">
                      <w:pPr>
                        <w:widowControl w:val="0"/>
                        <w:spacing w:after="0"/>
                        <w:jc w:val="center"/>
                        <w:rPr>
                          <w:rFonts w:ascii="Segoe UI Semibold" w:hAnsi="Segoe UI Semibold" w:cs="Segoe UI Semibold"/>
                          <w:bCs/>
                          <w:color w:val="FFFFFF"/>
                        </w:rPr>
                      </w:pPr>
                      <w:r w:rsidRPr="000E224D">
                        <w:rPr>
                          <w:rFonts w:ascii="Segoe UI Semibold" w:hAnsi="Segoe UI Semibold" w:cs="Segoe UI Semibold"/>
                          <w:bCs/>
                          <w:color w:val="FFFFFF"/>
                        </w:rPr>
                        <w:t>CHURCH</w:t>
                      </w:r>
                    </w:p>
                    <w:p w14:paraId="4E101088" w14:textId="77777777" w:rsidR="008D4819" w:rsidRPr="000E224D" w:rsidRDefault="008D4819" w:rsidP="008D4819">
                      <w:pPr>
                        <w:widowControl w:val="0"/>
                        <w:spacing w:after="0"/>
                        <w:jc w:val="center"/>
                        <w:rPr>
                          <w:rFonts w:ascii="Segoe UI Semibold" w:hAnsi="Segoe UI Semibold" w:cs="Segoe UI Semibold"/>
                          <w:bCs/>
                          <w:color w:val="FFFFFF"/>
                        </w:rPr>
                      </w:pPr>
                      <w:r w:rsidRPr="000E224D">
                        <w:rPr>
                          <w:rFonts w:ascii="Segoe UI Semibold" w:hAnsi="Segoe UI Semibold" w:cs="Segoe UI Semibold"/>
                          <w:bCs/>
                          <w:color w:val="FFFFFF"/>
                        </w:rPr>
                        <w:t>LOGO</w:t>
                      </w:r>
                    </w:p>
                    <w:p w14:paraId="5956FEE2" w14:textId="77777777" w:rsidR="008D4819" w:rsidRPr="000E224D" w:rsidRDefault="008D4819" w:rsidP="008D4819">
                      <w:pPr>
                        <w:widowControl w:val="0"/>
                        <w:spacing w:after="0"/>
                        <w:jc w:val="center"/>
                        <w:rPr>
                          <w:rFonts w:ascii="Segoe UI Semibold" w:hAnsi="Segoe UI Semibold" w:cs="Segoe UI Semibold"/>
                          <w:bCs/>
                          <w:color w:val="FFFFFF"/>
                        </w:rPr>
                      </w:pPr>
                      <w:r w:rsidRPr="000E224D">
                        <w:rPr>
                          <w:rFonts w:ascii="Segoe UI Semibold" w:hAnsi="Segoe UI Semibold" w:cs="Segoe UI Semibold"/>
                          <w:bCs/>
                          <w:color w:val="FFFFFF"/>
                        </w:rPr>
                        <w:t>HERE</w:t>
                      </w:r>
                    </w:p>
                  </w:txbxContent>
                </v:textbox>
                <w10:wrap anchorx="page"/>
              </v:shape>
            </w:pict>
          </mc:Fallback>
        </mc:AlternateContent>
      </w:r>
    </w:p>
    <w:sectPr w:rsidR="008D4819" w:rsidRPr="00653048" w:rsidSect="004B360C">
      <w:type w:val="continuous"/>
      <w:pgSz w:w="10080" w:h="12240" w:orient="landscape" w:code="5"/>
      <w:pgMar w:top="576" w:right="576" w:bottom="864" w:left="1008"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AAD213" w14:textId="77777777" w:rsidR="00AC2881" w:rsidRDefault="00AC2881" w:rsidP="00FC1F32">
      <w:pPr>
        <w:spacing w:after="0" w:line="240" w:lineRule="auto"/>
      </w:pPr>
      <w:r>
        <w:separator/>
      </w:r>
    </w:p>
  </w:endnote>
  <w:endnote w:type="continuationSeparator" w:id="0">
    <w:p w14:paraId="322A50F3" w14:textId="77777777" w:rsidR="00AC2881" w:rsidRDefault="00AC2881" w:rsidP="00FC1F32">
      <w:pPr>
        <w:spacing w:after="0" w:line="240" w:lineRule="auto"/>
      </w:pPr>
      <w:r>
        <w:continuationSeparator/>
      </w:r>
    </w:p>
  </w:endnote>
  <w:endnote w:type="continuationNotice" w:id="1">
    <w:p w14:paraId="1B2A0227" w14:textId="77777777" w:rsidR="00AC2881" w:rsidRDefault="00AC288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Segoe UI Semibold">
    <w:altName w:val="Sylfaen"/>
    <w:panose1 w:val="020B0702040204020203"/>
    <w:charset w:val="00"/>
    <w:family w:val="swiss"/>
    <w:pitch w:val="variable"/>
    <w:sig w:usb0="E4002EFF" w:usb1="C000E47F" w:usb2="00000009" w:usb3="00000000" w:csb0="000001FF" w:csb1="00000000"/>
  </w:font>
  <w:font w:name="Segoe UI Light">
    <w:altName w:val="Sylfaen"/>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5140148"/>
      <w:docPartObj>
        <w:docPartGallery w:val="Page Numbers (Bottom of Page)"/>
        <w:docPartUnique/>
      </w:docPartObj>
    </w:sdtPr>
    <w:sdtEndPr>
      <w:rPr>
        <w:rFonts w:ascii="Segoe UI Semibold" w:hAnsi="Segoe UI Semibold" w:cs="Segoe UI Semibold"/>
        <w:noProof/>
        <w:sz w:val="18"/>
        <w:szCs w:val="18"/>
      </w:rPr>
    </w:sdtEndPr>
    <w:sdtContent>
      <w:p w14:paraId="0FCA3E53" w14:textId="77777777" w:rsidR="00514487" w:rsidRPr="007D4DD0" w:rsidRDefault="00514487" w:rsidP="00514487">
        <w:pPr>
          <w:pStyle w:val="Footer"/>
          <w:jc w:val="center"/>
          <w:rPr>
            <w:rFonts w:ascii="Segoe UI Semibold" w:hAnsi="Segoe UI Semibold" w:cs="Segoe UI Semibold"/>
            <w:sz w:val="18"/>
            <w:szCs w:val="18"/>
          </w:rPr>
        </w:pPr>
        <w:r w:rsidRPr="007D4DD0">
          <w:rPr>
            <w:rFonts w:ascii="Segoe UI Semibold" w:hAnsi="Segoe UI Semibold" w:cs="Segoe UI Semibold"/>
            <w:sz w:val="18"/>
            <w:szCs w:val="18"/>
          </w:rPr>
          <w:fldChar w:fldCharType="begin"/>
        </w:r>
        <w:r w:rsidRPr="007D4DD0">
          <w:rPr>
            <w:rFonts w:ascii="Segoe UI Semibold" w:hAnsi="Segoe UI Semibold" w:cs="Segoe UI Semibold"/>
            <w:sz w:val="18"/>
            <w:szCs w:val="18"/>
          </w:rPr>
          <w:instrText xml:space="preserve"> PAGE   \* MERGEFORMAT </w:instrText>
        </w:r>
        <w:r w:rsidRPr="007D4DD0">
          <w:rPr>
            <w:rFonts w:ascii="Segoe UI Semibold" w:hAnsi="Segoe UI Semibold" w:cs="Segoe UI Semibold"/>
            <w:sz w:val="18"/>
            <w:szCs w:val="18"/>
          </w:rPr>
          <w:fldChar w:fldCharType="separate"/>
        </w:r>
        <w:r>
          <w:rPr>
            <w:rFonts w:ascii="Segoe UI Semibold" w:hAnsi="Segoe UI Semibold" w:cs="Segoe UI Semibold"/>
            <w:sz w:val="18"/>
            <w:szCs w:val="18"/>
          </w:rPr>
          <w:t>1</w:t>
        </w:r>
        <w:r w:rsidRPr="007D4DD0">
          <w:rPr>
            <w:rFonts w:ascii="Segoe UI Semibold" w:hAnsi="Segoe UI Semibold" w:cs="Segoe UI Semibold"/>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0A8122" w14:textId="51435F40" w:rsidR="007D4DD0" w:rsidRPr="007D4DD0" w:rsidRDefault="007D4DD0">
    <w:pPr>
      <w:pStyle w:val="Footer"/>
      <w:jc w:val="center"/>
      <w:rPr>
        <w:rFonts w:ascii="Segoe UI Semibold" w:hAnsi="Segoe UI Semibold" w:cs="Segoe UI Semibold"/>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3935EF" w14:textId="77777777" w:rsidR="00AC2881" w:rsidRDefault="00AC2881" w:rsidP="00FC1F32">
      <w:pPr>
        <w:spacing w:after="0" w:line="240" w:lineRule="auto"/>
      </w:pPr>
      <w:r>
        <w:separator/>
      </w:r>
    </w:p>
  </w:footnote>
  <w:footnote w:type="continuationSeparator" w:id="0">
    <w:p w14:paraId="6D0D7695" w14:textId="77777777" w:rsidR="00AC2881" w:rsidRDefault="00AC2881" w:rsidP="00FC1F32">
      <w:pPr>
        <w:spacing w:after="0" w:line="240" w:lineRule="auto"/>
      </w:pPr>
      <w:r>
        <w:continuationSeparator/>
      </w:r>
    </w:p>
  </w:footnote>
  <w:footnote w:type="continuationNotice" w:id="1">
    <w:p w14:paraId="4F9532EF" w14:textId="77777777" w:rsidR="00AC2881" w:rsidRDefault="00AC288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806E20"/>
    <w:multiLevelType w:val="hybridMultilevel"/>
    <w:tmpl w:val="C91850F6"/>
    <w:lvl w:ilvl="0" w:tplc="8310A210">
      <w:start w:val="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5BF39C8"/>
    <w:multiLevelType w:val="hybridMultilevel"/>
    <w:tmpl w:val="BB10E978"/>
    <w:lvl w:ilvl="0" w:tplc="04090001">
      <w:numFmt w:val="bullet"/>
      <w:lvlText w:val=""/>
      <w:lvlJc w:val="left"/>
      <w:pPr>
        <w:ind w:left="720" w:hanging="360"/>
      </w:pPr>
      <w:rPr>
        <w:rFonts w:ascii="Symbol" w:eastAsia="Times New Roman" w:hAnsi="Symbol" w:cs="Times New Roman" w:hint="default"/>
        <w:b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A2414B0"/>
    <w:multiLevelType w:val="hybridMultilevel"/>
    <w:tmpl w:val="097E97AE"/>
    <w:lvl w:ilvl="0" w:tplc="04090001">
      <w:numFmt w:val="bullet"/>
      <w:lvlText w:val=""/>
      <w:lvlJc w:val="left"/>
      <w:pPr>
        <w:ind w:left="720" w:hanging="360"/>
      </w:pPr>
      <w:rPr>
        <w:rFonts w:ascii="Symbol" w:eastAsia="Times New Roman" w:hAnsi="Symbol"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aura Schulz">
    <w15:presenceInfo w15:providerId="AD" w15:userId="S::laura.schulz@wels.net::c3a109e5-447a-4943-9f36-aedffcf34de0"/>
  </w15:person>
  <w15:person w15:author="Bryan Gerlach">
    <w15:presenceInfo w15:providerId="AD" w15:userId="S::Bryan.Gerlach@wels.net::702cb6ed-6525-487f-b5d8-8356fc903a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revisionView w:markup="0"/>
  <w:trackRevisions/>
  <w:defaultTabStop w:val="720"/>
  <w:bookFoldPrint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1F32"/>
    <w:rsid w:val="00014E09"/>
    <w:rsid w:val="00022F8D"/>
    <w:rsid w:val="000235F0"/>
    <w:rsid w:val="00023D23"/>
    <w:rsid w:val="0003082D"/>
    <w:rsid w:val="00033416"/>
    <w:rsid w:val="00037B72"/>
    <w:rsid w:val="0004086E"/>
    <w:rsid w:val="00042163"/>
    <w:rsid w:val="00047C82"/>
    <w:rsid w:val="00051B89"/>
    <w:rsid w:val="00053D53"/>
    <w:rsid w:val="0006187F"/>
    <w:rsid w:val="00062544"/>
    <w:rsid w:val="0006270B"/>
    <w:rsid w:val="00062B61"/>
    <w:rsid w:val="00064DE8"/>
    <w:rsid w:val="000652EA"/>
    <w:rsid w:val="0007051F"/>
    <w:rsid w:val="000747D7"/>
    <w:rsid w:val="00077A3D"/>
    <w:rsid w:val="00082817"/>
    <w:rsid w:val="00082DB6"/>
    <w:rsid w:val="00083A27"/>
    <w:rsid w:val="00086514"/>
    <w:rsid w:val="000940E9"/>
    <w:rsid w:val="000A0DD3"/>
    <w:rsid w:val="000C4092"/>
    <w:rsid w:val="000C4BCB"/>
    <w:rsid w:val="000D721C"/>
    <w:rsid w:val="000D72C6"/>
    <w:rsid w:val="000E1D91"/>
    <w:rsid w:val="000E224D"/>
    <w:rsid w:val="000E2DC4"/>
    <w:rsid w:val="000E34DE"/>
    <w:rsid w:val="000E34FD"/>
    <w:rsid w:val="000F1E75"/>
    <w:rsid w:val="000F2415"/>
    <w:rsid w:val="000F2A56"/>
    <w:rsid w:val="000F313A"/>
    <w:rsid w:val="000F36FD"/>
    <w:rsid w:val="000F71DC"/>
    <w:rsid w:val="00100B99"/>
    <w:rsid w:val="001015CF"/>
    <w:rsid w:val="001025EE"/>
    <w:rsid w:val="0010267F"/>
    <w:rsid w:val="0010285D"/>
    <w:rsid w:val="00103E3D"/>
    <w:rsid w:val="00107CAB"/>
    <w:rsid w:val="00111007"/>
    <w:rsid w:val="001122D5"/>
    <w:rsid w:val="00113BB8"/>
    <w:rsid w:val="001258D5"/>
    <w:rsid w:val="0013173A"/>
    <w:rsid w:val="00136CBC"/>
    <w:rsid w:val="001412CA"/>
    <w:rsid w:val="0014376A"/>
    <w:rsid w:val="00146390"/>
    <w:rsid w:val="00147DAF"/>
    <w:rsid w:val="0015117A"/>
    <w:rsid w:val="00152AA6"/>
    <w:rsid w:val="001554C4"/>
    <w:rsid w:val="001560EF"/>
    <w:rsid w:val="001753CC"/>
    <w:rsid w:val="00175548"/>
    <w:rsid w:val="00176951"/>
    <w:rsid w:val="001773BA"/>
    <w:rsid w:val="00180E4D"/>
    <w:rsid w:val="00181981"/>
    <w:rsid w:val="00182E2A"/>
    <w:rsid w:val="0018355E"/>
    <w:rsid w:val="0019005F"/>
    <w:rsid w:val="00195AC1"/>
    <w:rsid w:val="001A208E"/>
    <w:rsid w:val="001A6E8F"/>
    <w:rsid w:val="001B0401"/>
    <w:rsid w:val="001B53FD"/>
    <w:rsid w:val="001B5B6F"/>
    <w:rsid w:val="001B5D9D"/>
    <w:rsid w:val="001C00A5"/>
    <w:rsid w:val="001C12B1"/>
    <w:rsid w:val="001C2491"/>
    <w:rsid w:val="001C37EE"/>
    <w:rsid w:val="001C3BAA"/>
    <w:rsid w:val="001D33CE"/>
    <w:rsid w:val="001D35B3"/>
    <w:rsid w:val="001D6860"/>
    <w:rsid w:val="001D79C2"/>
    <w:rsid w:val="001E5EAC"/>
    <w:rsid w:val="001E75FF"/>
    <w:rsid w:val="001F0941"/>
    <w:rsid w:val="001F40A7"/>
    <w:rsid w:val="001F769B"/>
    <w:rsid w:val="002009BC"/>
    <w:rsid w:val="00204203"/>
    <w:rsid w:val="002047A3"/>
    <w:rsid w:val="002146BF"/>
    <w:rsid w:val="00215941"/>
    <w:rsid w:val="002159AE"/>
    <w:rsid w:val="002240B9"/>
    <w:rsid w:val="00224993"/>
    <w:rsid w:val="00225DE5"/>
    <w:rsid w:val="00230A05"/>
    <w:rsid w:val="00232E57"/>
    <w:rsid w:val="00234F2B"/>
    <w:rsid w:val="00237A25"/>
    <w:rsid w:val="0024436C"/>
    <w:rsid w:val="0025083D"/>
    <w:rsid w:val="00250F9C"/>
    <w:rsid w:val="00251AB6"/>
    <w:rsid w:val="00256E6C"/>
    <w:rsid w:val="00260ED9"/>
    <w:rsid w:val="00261015"/>
    <w:rsid w:val="00263C7A"/>
    <w:rsid w:val="0026595B"/>
    <w:rsid w:val="00266699"/>
    <w:rsid w:val="00267A5C"/>
    <w:rsid w:val="00275C83"/>
    <w:rsid w:val="002806E3"/>
    <w:rsid w:val="00282E06"/>
    <w:rsid w:val="0028407C"/>
    <w:rsid w:val="00284C0A"/>
    <w:rsid w:val="00287236"/>
    <w:rsid w:val="002912CC"/>
    <w:rsid w:val="002931C3"/>
    <w:rsid w:val="00295228"/>
    <w:rsid w:val="002A371F"/>
    <w:rsid w:val="002B276D"/>
    <w:rsid w:val="002B3042"/>
    <w:rsid w:val="002C36F9"/>
    <w:rsid w:val="002C3D4F"/>
    <w:rsid w:val="002C7A0E"/>
    <w:rsid w:val="002D0B19"/>
    <w:rsid w:val="002D100E"/>
    <w:rsid w:val="002D660E"/>
    <w:rsid w:val="002E1542"/>
    <w:rsid w:val="002F0B4F"/>
    <w:rsid w:val="002F1905"/>
    <w:rsid w:val="002F3D95"/>
    <w:rsid w:val="002F562B"/>
    <w:rsid w:val="002F580E"/>
    <w:rsid w:val="003013D7"/>
    <w:rsid w:val="003043A8"/>
    <w:rsid w:val="0030517A"/>
    <w:rsid w:val="00310DE1"/>
    <w:rsid w:val="00316B22"/>
    <w:rsid w:val="00316C5F"/>
    <w:rsid w:val="003315D3"/>
    <w:rsid w:val="003346CF"/>
    <w:rsid w:val="003366FF"/>
    <w:rsid w:val="00350BF3"/>
    <w:rsid w:val="00356CD1"/>
    <w:rsid w:val="003600A3"/>
    <w:rsid w:val="00362051"/>
    <w:rsid w:val="003840D2"/>
    <w:rsid w:val="00384360"/>
    <w:rsid w:val="00386C1F"/>
    <w:rsid w:val="0038738B"/>
    <w:rsid w:val="003878CE"/>
    <w:rsid w:val="00390DCA"/>
    <w:rsid w:val="00391A2F"/>
    <w:rsid w:val="00391B2A"/>
    <w:rsid w:val="00392B68"/>
    <w:rsid w:val="00394484"/>
    <w:rsid w:val="00394CE4"/>
    <w:rsid w:val="00396FCD"/>
    <w:rsid w:val="003A1DD0"/>
    <w:rsid w:val="003A2D59"/>
    <w:rsid w:val="003B0645"/>
    <w:rsid w:val="003B0F68"/>
    <w:rsid w:val="003B3C9C"/>
    <w:rsid w:val="003B4943"/>
    <w:rsid w:val="003B716E"/>
    <w:rsid w:val="003B72D0"/>
    <w:rsid w:val="003C3F76"/>
    <w:rsid w:val="003D197E"/>
    <w:rsid w:val="003D561B"/>
    <w:rsid w:val="003D58D2"/>
    <w:rsid w:val="003E0651"/>
    <w:rsid w:val="003E2FA0"/>
    <w:rsid w:val="003E370B"/>
    <w:rsid w:val="003E784B"/>
    <w:rsid w:val="003F04A0"/>
    <w:rsid w:val="003F1880"/>
    <w:rsid w:val="003F1A0E"/>
    <w:rsid w:val="003F1BC7"/>
    <w:rsid w:val="00401E38"/>
    <w:rsid w:val="00402354"/>
    <w:rsid w:val="00404608"/>
    <w:rsid w:val="00407B7F"/>
    <w:rsid w:val="00410C10"/>
    <w:rsid w:val="00411E98"/>
    <w:rsid w:val="00412CD5"/>
    <w:rsid w:val="00413248"/>
    <w:rsid w:val="00420675"/>
    <w:rsid w:val="004222F2"/>
    <w:rsid w:val="0042262C"/>
    <w:rsid w:val="0042688F"/>
    <w:rsid w:val="004346D6"/>
    <w:rsid w:val="00436217"/>
    <w:rsid w:val="004404EB"/>
    <w:rsid w:val="0044205D"/>
    <w:rsid w:val="00442406"/>
    <w:rsid w:val="004448AC"/>
    <w:rsid w:val="00450083"/>
    <w:rsid w:val="00450133"/>
    <w:rsid w:val="0045099E"/>
    <w:rsid w:val="00452678"/>
    <w:rsid w:val="00454DFE"/>
    <w:rsid w:val="00455335"/>
    <w:rsid w:val="00457720"/>
    <w:rsid w:val="0046708B"/>
    <w:rsid w:val="004672DD"/>
    <w:rsid w:val="00470A87"/>
    <w:rsid w:val="00472D92"/>
    <w:rsid w:val="00473AB6"/>
    <w:rsid w:val="00473D79"/>
    <w:rsid w:val="0047546E"/>
    <w:rsid w:val="00476A97"/>
    <w:rsid w:val="0048075E"/>
    <w:rsid w:val="00483A89"/>
    <w:rsid w:val="0049150B"/>
    <w:rsid w:val="004926FF"/>
    <w:rsid w:val="004959F9"/>
    <w:rsid w:val="004B1C3F"/>
    <w:rsid w:val="004B20D4"/>
    <w:rsid w:val="004B281C"/>
    <w:rsid w:val="004B360C"/>
    <w:rsid w:val="004B3980"/>
    <w:rsid w:val="004C1897"/>
    <w:rsid w:val="004C3E7D"/>
    <w:rsid w:val="004C687E"/>
    <w:rsid w:val="004C7488"/>
    <w:rsid w:val="004C76C0"/>
    <w:rsid w:val="004D4D99"/>
    <w:rsid w:val="004D5B5A"/>
    <w:rsid w:val="004D6F0A"/>
    <w:rsid w:val="004D7BAD"/>
    <w:rsid w:val="004E2E6B"/>
    <w:rsid w:val="004E2EE1"/>
    <w:rsid w:val="004E3F5B"/>
    <w:rsid w:val="004E466E"/>
    <w:rsid w:val="004E6609"/>
    <w:rsid w:val="004F066E"/>
    <w:rsid w:val="004F726C"/>
    <w:rsid w:val="004F748A"/>
    <w:rsid w:val="00503ADB"/>
    <w:rsid w:val="0050421C"/>
    <w:rsid w:val="005137B3"/>
    <w:rsid w:val="005137C8"/>
    <w:rsid w:val="00514487"/>
    <w:rsid w:val="00515624"/>
    <w:rsid w:val="00516A12"/>
    <w:rsid w:val="00521307"/>
    <w:rsid w:val="00523524"/>
    <w:rsid w:val="005249F6"/>
    <w:rsid w:val="00526565"/>
    <w:rsid w:val="005302CA"/>
    <w:rsid w:val="00534934"/>
    <w:rsid w:val="00536734"/>
    <w:rsid w:val="00543FD1"/>
    <w:rsid w:val="00551AF5"/>
    <w:rsid w:val="0055385E"/>
    <w:rsid w:val="00562583"/>
    <w:rsid w:val="00571ED5"/>
    <w:rsid w:val="00574477"/>
    <w:rsid w:val="00574B01"/>
    <w:rsid w:val="00575C6D"/>
    <w:rsid w:val="005821A7"/>
    <w:rsid w:val="00584248"/>
    <w:rsid w:val="005859CB"/>
    <w:rsid w:val="00586D33"/>
    <w:rsid w:val="00586E3B"/>
    <w:rsid w:val="0058702E"/>
    <w:rsid w:val="00594FAC"/>
    <w:rsid w:val="005A054D"/>
    <w:rsid w:val="005A3D73"/>
    <w:rsid w:val="005A48B5"/>
    <w:rsid w:val="005A78C5"/>
    <w:rsid w:val="005B0759"/>
    <w:rsid w:val="005B2595"/>
    <w:rsid w:val="005B3DE3"/>
    <w:rsid w:val="005B45A1"/>
    <w:rsid w:val="005B5A79"/>
    <w:rsid w:val="005B5E38"/>
    <w:rsid w:val="005B6483"/>
    <w:rsid w:val="005C5F0D"/>
    <w:rsid w:val="005C7B60"/>
    <w:rsid w:val="005D0011"/>
    <w:rsid w:val="005D2832"/>
    <w:rsid w:val="005D3A44"/>
    <w:rsid w:val="005D462C"/>
    <w:rsid w:val="005D513E"/>
    <w:rsid w:val="005D726E"/>
    <w:rsid w:val="005E74CD"/>
    <w:rsid w:val="005E7834"/>
    <w:rsid w:val="005F3240"/>
    <w:rsid w:val="005F580C"/>
    <w:rsid w:val="005F63E6"/>
    <w:rsid w:val="00601C10"/>
    <w:rsid w:val="00601E85"/>
    <w:rsid w:val="00604767"/>
    <w:rsid w:val="00607DCC"/>
    <w:rsid w:val="0061052E"/>
    <w:rsid w:val="00612C4D"/>
    <w:rsid w:val="006208AF"/>
    <w:rsid w:val="0062098F"/>
    <w:rsid w:val="00625869"/>
    <w:rsid w:val="006338FB"/>
    <w:rsid w:val="00635B2F"/>
    <w:rsid w:val="00636373"/>
    <w:rsid w:val="00640138"/>
    <w:rsid w:val="006453AD"/>
    <w:rsid w:val="00645608"/>
    <w:rsid w:val="006500C1"/>
    <w:rsid w:val="00650943"/>
    <w:rsid w:val="00652C33"/>
    <w:rsid w:val="00653048"/>
    <w:rsid w:val="00654FDB"/>
    <w:rsid w:val="0066225F"/>
    <w:rsid w:val="006631B9"/>
    <w:rsid w:val="006632F2"/>
    <w:rsid w:val="006651FB"/>
    <w:rsid w:val="00670CC6"/>
    <w:rsid w:val="00671A76"/>
    <w:rsid w:val="00673B6A"/>
    <w:rsid w:val="00674727"/>
    <w:rsid w:val="00693836"/>
    <w:rsid w:val="00694AC7"/>
    <w:rsid w:val="00697697"/>
    <w:rsid w:val="006A520D"/>
    <w:rsid w:val="006B3371"/>
    <w:rsid w:val="006B53FE"/>
    <w:rsid w:val="006B6C9F"/>
    <w:rsid w:val="006B7B52"/>
    <w:rsid w:val="006C304F"/>
    <w:rsid w:val="006C6242"/>
    <w:rsid w:val="006D0DC8"/>
    <w:rsid w:val="006D467F"/>
    <w:rsid w:val="006D4D09"/>
    <w:rsid w:val="006D600B"/>
    <w:rsid w:val="006D65EA"/>
    <w:rsid w:val="006E241E"/>
    <w:rsid w:val="006E3061"/>
    <w:rsid w:val="006E7C8C"/>
    <w:rsid w:val="006F47AE"/>
    <w:rsid w:val="00700D36"/>
    <w:rsid w:val="00700FD4"/>
    <w:rsid w:val="00701977"/>
    <w:rsid w:val="007046DA"/>
    <w:rsid w:val="00705EE6"/>
    <w:rsid w:val="00706493"/>
    <w:rsid w:val="007104EA"/>
    <w:rsid w:val="00713A52"/>
    <w:rsid w:val="00713C7F"/>
    <w:rsid w:val="0071577C"/>
    <w:rsid w:val="00720BF2"/>
    <w:rsid w:val="00721562"/>
    <w:rsid w:val="007228D0"/>
    <w:rsid w:val="007263CD"/>
    <w:rsid w:val="00727513"/>
    <w:rsid w:val="007301C1"/>
    <w:rsid w:val="007323FB"/>
    <w:rsid w:val="0073308F"/>
    <w:rsid w:val="0073359A"/>
    <w:rsid w:val="00740EB2"/>
    <w:rsid w:val="00746501"/>
    <w:rsid w:val="007522FD"/>
    <w:rsid w:val="007560C1"/>
    <w:rsid w:val="007561BD"/>
    <w:rsid w:val="00760F35"/>
    <w:rsid w:val="00761CE5"/>
    <w:rsid w:val="00764488"/>
    <w:rsid w:val="007645E5"/>
    <w:rsid w:val="007712CC"/>
    <w:rsid w:val="007720AC"/>
    <w:rsid w:val="007734C1"/>
    <w:rsid w:val="0077652C"/>
    <w:rsid w:val="00782978"/>
    <w:rsid w:val="00786670"/>
    <w:rsid w:val="00790562"/>
    <w:rsid w:val="00790627"/>
    <w:rsid w:val="00793BCB"/>
    <w:rsid w:val="0079571D"/>
    <w:rsid w:val="007A2F99"/>
    <w:rsid w:val="007A6898"/>
    <w:rsid w:val="007A7CD3"/>
    <w:rsid w:val="007B2482"/>
    <w:rsid w:val="007B2F4D"/>
    <w:rsid w:val="007B6893"/>
    <w:rsid w:val="007B6C6C"/>
    <w:rsid w:val="007C34C0"/>
    <w:rsid w:val="007C6698"/>
    <w:rsid w:val="007D011A"/>
    <w:rsid w:val="007D4DD0"/>
    <w:rsid w:val="007E04E7"/>
    <w:rsid w:val="007F1DE2"/>
    <w:rsid w:val="007F2452"/>
    <w:rsid w:val="007F2811"/>
    <w:rsid w:val="0080032A"/>
    <w:rsid w:val="00802C8F"/>
    <w:rsid w:val="00803378"/>
    <w:rsid w:val="008033BA"/>
    <w:rsid w:val="00807288"/>
    <w:rsid w:val="008138BA"/>
    <w:rsid w:val="00821741"/>
    <w:rsid w:val="008300D0"/>
    <w:rsid w:val="00833EA5"/>
    <w:rsid w:val="00841864"/>
    <w:rsid w:val="0084253F"/>
    <w:rsid w:val="00845BA4"/>
    <w:rsid w:val="00845EC8"/>
    <w:rsid w:val="008602F4"/>
    <w:rsid w:val="00861D95"/>
    <w:rsid w:val="008635CC"/>
    <w:rsid w:val="00864E23"/>
    <w:rsid w:val="00866B99"/>
    <w:rsid w:val="00866BEF"/>
    <w:rsid w:val="0087138A"/>
    <w:rsid w:val="008760D0"/>
    <w:rsid w:val="008775DF"/>
    <w:rsid w:val="0088287B"/>
    <w:rsid w:val="00883739"/>
    <w:rsid w:val="0088711A"/>
    <w:rsid w:val="00891375"/>
    <w:rsid w:val="00891F1F"/>
    <w:rsid w:val="00892F08"/>
    <w:rsid w:val="00894E63"/>
    <w:rsid w:val="008B7958"/>
    <w:rsid w:val="008C1D2E"/>
    <w:rsid w:val="008C3B1B"/>
    <w:rsid w:val="008D22CA"/>
    <w:rsid w:val="008D4819"/>
    <w:rsid w:val="008E4932"/>
    <w:rsid w:val="008F0271"/>
    <w:rsid w:val="008F2298"/>
    <w:rsid w:val="008F2C2F"/>
    <w:rsid w:val="008F4C97"/>
    <w:rsid w:val="008F6030"/>
    <w:rsid w:val="009112DC"/>
    <w:rsid w:val="00914F81"/>
    <w:rsid w:val="00916BBC"/>
    <w:rsid w:val="0091762E"/>
    <w:rsid w:val="0092368D"/>
    <w:rsid w:val="00923FC8"/>
    <w:rsid w:val="00925EA9"/>
    <w:rsid w:val="009338E8"/>
    <w:rsid w:val="00934055"/>
    <w:rsid w:val="00934123"/>
    <w:rsid w:val="00935B37"/>
    <w:rsid w:val="009404D6"/>
    <w:rsid w:val="00940BE3"/>
    <w:rsid w:val="009427F7"/>
    <w:rsid w:val="00951436"/>
    <w:rsid w:val="0095159F"/>
    <w:rsid w:val="00960079"/>
    <w:rsid w:val="00966E03"/>
    <w:rsid w:val="00967FEC"/>
    <w:rsid w:val="00971983"/>
    <w:rsid w:val="00974728"/>
    <w:rsid w:val="0097513D"/>
    <w:rsid w:val="00977416"/>
    <w:rsid w:val="009830E5"/>
    <w:rsid w:val="00985B68"/>
    <w:rsid w:val="00991ABD"/>
    <w:rsid w:val="0099368D"/>
    <w:rsid w:val="00994D90"/>
    <w:rsid w:val="00995549"/>
    <w:rsid w:val="0099563A"/>
    <w:rsid w:val="009960CB"/>
    <w:rsid w:val="009A1A5B"/>
    <w:rsid w:val="009A2018"/>
    <w:rsid w:val="009A6044"/>
    <w:rsid w:val="009A66D0"/>
    <w:rsid w:val="009B14FA"/>
    <w:rsid w:val="009C20A6"/>
    <w:rsid w:val="009C2EA7"/>
    <w:rsid w:val="009C36EE"/>
    <w:rsid w:val="009C48DF"/>
    <w:rsid w:val="009C6122"/>
    <w:rsid w:val="009C62AD"/>
    <w:rsid w:val="009D07F1"/>
    <w:rsid w:val="009D088A"/>
    <w:rsid w:val="009D1B31"/>
    <w:rsid w:val="009E1401"/>
    <w:rsid w:val="009F00D2"/>
    <w:rsid w:val="009F045F"/>
    <w:rsid w:val="009F1B58"/>
    <w:rsid w:val="009F5F95"/>
    <w:rsid w:val="00A04CB1"/>
    <w:rsid w:val="00A04EF6"/>
    <w:rsid w:val="00A04F5E"/>
    <w:rsid w:val="00A05083"/>
    <w:rsid w:val="00A11BB7"/>
    <w:rsid w:val="00A1573C"/>
    <w:rsid w:val="00A1776C"/>
    <w:rsid w:val="00A26033"/>
    <w:rsid w:val="00A2608C"/>
    <w:rsid w:val="00A2709D"/>
    <w:rsid w:val="00A3159E"/>
    <w:rsid w:val="00A32B41"/>
    <w:rsid w:val="00A32F8F"/>
    <w:rsid w:val="00A35AB7"/>
    <w:rsid w:val="00A43E78"/>
    <w:rsid w:val="00A53760"/>
    <w:rsid w:val="00A56546"/>
    <w:rsid w:val="00A56D3F"/>
    <w:rsid w:val="00A658D0"/>
    <w:rsid w:val="00A67388"/>
    <w:rsid w:val="00A70EF1"/>
    <w:rsid w:val="00A7382B"/>
    <w:rsid w:val="00A875D4"/>
    <w:rsid w:val="00A87A77"/>
    <w:rsid w:val="00A91AE6"/>
    <w:rsid w:val="00A922D1"/>
    <w:rsid w:val="00A93E70"/>
    <w:rsid w:val="00A959FC"/>
    <w:rsid w:val="00A96C98"/>
    <w:rsid w:val="00AA0628"/>
    <w:rsid w:val="00AA1D0E"/>
    <w:rsid w:val="00AA2392"/>
    <w:rsid w:val="00AA5CD2"/>
    <w:rsid w:val="00AA63F0"/>
    <w:rsid w:val="00AA6E9A"/>
    <w:rsid w:val="00AB1764"/>
    <w:rsid w:val="00AB31A5"/>
    <w:rsid w:val="00AB5E2B"/>
    <w:rsid w:val="00AC0E8C"/>
    <w:rsid w:val="00AC2881"/>
    <w:rsid w:val="00AD4925"/>
    <w:rsid w:val="00AD53C7"/>
    <w:rsid w:val="00AE3B36"/>
    <w:rsid w:val="00AF2839"/>
    <w:rsid w:val="00AF40A4"/>
    <w:rsid w:val="00B042E1"/>
    <w:rsid w:val="00B04872"/>
    <w:rsid w:val="00B10DEC"/>
    <w:rsid w:val="00B13DFF"/>
    <w:rsid w:val="00B140BF"/>
    <w:rsid w:val="00B21929"/>
    <w:rsid w:val="00B2448F"/>
    <w:rsid w:val="00B302BC"/>
    <w:rsid w:val="00B305FC"/>
    <w:rsid w:val="00B318B4"/>
    <w:rsid w:val="00B31A56"/>
    <w:rsid w:val="00B33750"/>
    <w:rsid w:val="00B344C0"/>
    <w:rsid w:val="00B36D12"/>
    <w:rsid w:val="00B374CE"/>
    <w:rsid w:val="00B37BB3"/>
    <w:rsid w:val="00B40AA3"/>
    <w:rsid w:val="00B41F0E"/>
    <w:rsid w:val="00B41F40"/>
    <w:rsid w:val="00B42389"/>
    <w:rsid w:val="00B459C6"/>
    <w:rsid w:val="00B472F4"/>
    <w:rsid w:val="00B477E8"/>
    <w:rsid w:val="00B607A0"/>
    <w:rsid w:val="00B631F6"/>
    <w:rsid w:val="00B64DD8"/>
    <w:rsid w:val="00B66358"/>
    <w:rsid w:val="00B70A75"/>
    <w:rsid w:val="00B717C4"/>
    <w:rsid w:val="00B76C91"/>
    <w:rsid w:val="00B807CA"/>
    <w:rsid w:val="00B8242F"/>
    <w:rsid w:val="00B8647E"/>
    <w:rsid w:val="00B905C5"/>
    <w:rsid w:val="00B91755"/>
    <w:rsid w:val="00B9485E"/>
    <w:rsid w:val="00B963E3"/>
    <w:rsid w:val="00B974CE"/>
    <w:rsid w:val="00BA56E7"/>
    <w:rsid w:val="00BC4EA9"/>
    <w:rsid w:val="00BD0457"/>
    <w:rsid w:val="00BD7771"/>
    <w:rsid w:val="00BE2FC8"/>
    <w:rsid w:val="00BE375E"/>
    <w:rsid w:val="00BF4078"/>
    <w:rsid w:val="00BF7E02"/>
    <w:rsid w:val="00C0322E"/>
    <w:rsid w:val="00C04FFA"/>
    <w:rsid w:val="00C071C0"/>
    <w:rsid w:val="00C07A4D"/>
    <w:rsid w:val="00C1045D"/>
    <w:rsid w:val="00C1348D"/>
    <w:rsid w:val="00C13EB4"/>
    <w:rsid w:val="00C159AC"/>
    <w:rsid w:val="00C15B98"/>
    <w:rsid w:val="00C16DB7"/>
    <w:rsid w:val="00C1789A"/>
    <w:rsid w:val="00C209FD"/>
    <w:rsid w:val="00C24200"/>
    <w:rsid w:val="00C25DE6"/>
    <w:rsid w:val="00C27FF2"/>
    <w:rsid w:val="00C30598"/>
    <w:rsid w:val="00C32100"/>
    <w:rsid w:val="00C332D6"/>
    <w:rsid w:val="00C335B1"/>
    <w:rsid w:val="00C341DF"/>
    <w:rsid w:val="00C42CE6"/>
    <w:rsid w:val="00C50165"/>
    <w:rsid w:val="00C657BE"/>
    <w:rsid w:val="00C65BF1"/>
    <w:rsid w:val="00C664D4"/>
    <w:rsid w:val="00C66A00"/>
    <w:rsid w:val="00C70C6A"/>
    <w:rsid w:val="00C71913"/>
    <w:rsid w:val="00C80172"/>
    <w:rsid w:val="00C81E10"/>
    <w:rsid w:val="00C82B80"/>
    <w:rsid w:val="00C83518"/>
    <w:rsid w:val="00C844E3"/>
    <w:rsid w:val="00C847AC"/>
    <w:rsid w:val="00C84D94"/>
    <w:rsid w:val="00CA56DF"/>
    <w:rsid w:val="00CB0BC2"/>
    <w:rsid w:val="00CB1DF4"/>
    <w:rsid w:val="00CB623E"/>
    <w:rsid w:val="00CB66B4"/>
    <w:rsid w:val="00CB7106"/>
    <w:rsid w:val="00CC5FE7"/>
    <w:rsid w:val="00CD33C8"/>
    <w:rsid w:val="00CD4328"/>
    <w:rsid w:val="00CD59CA"/>
    <w:rsid w:val="00CE1DEC"/>
    <w:rsid w:val="00CE4FC9"/>
    <w:rsid w:val="00CE7831"/>
    <w:rsid w:val="00CF4DBE"/>
    <w:rsid w:val="00CF7243"/>
    <w:rsid w:val="00D013B3"/>
    <w:rsid w:val="00D019EC"/>
    <w:rsid w:val="00D031AF"/>
    <w:rsid w:val="00D03F71"/>
    <w:rsid w:val="00D04D9F"/>
    <w:rsid w:val="00D127CC"/>
    <w:rsid w:val="00D13102"/>
    <w:rsid w:val="00D133F0"/>
    <w:rsid w:val="00D144A8"/>
    <w:rsid w:val="00D208E9"/>
    <w:rsid w:val="00D21EB6"/>
    <w:rsid w:val="00D25507"/>
    <w:rsid w:val="00D33C29"/>
    <w:rsid w:val="00D351E7"/>
    <w:rsid w:val="00D50C9A"/>
    <w:rsid w:val="00D52ECE"/>
    <w:rsid w:val="00D549E4"/>
    <w:rsid w:val="00D55842"/>
    <w:rsid w:val="00D60BEC"/>
    <w:rsid w:val="00D75611"/>
    <w:rsid w:val="00D767FF"/>
    <w:rsid w:val="00D772CE"/>
    <w:rsid w:val="00D81231"/>
    <w:rsid w:val="00D84F08"/>
    <w:rsid w:val="00D8517B"/>
    <w:rsid w:val="00D95278"/>
    <w:rsid w:val="00D979AF"/>
    <w:rsid w:val="00DA5B91"/>
    <w:rsid w:val="00DA753F"/>
    <w:rsid w:val="00DB02D1"/>
    <w:rsid w:val="00DB1849"/>
    <w:rsid w:val="00DB3562"/>
    <w:rsid w:val="00DB6982"/>
    <w:rsid w:val="00DB76CF"/>
    <w:rsid w:val="00DC34E0"/>
    <w:rsid w:val="00DC692B"/>
    <w:rsid w:val="00DD25F7"/>
    <w:rsid w:val="00DD2D20"/>
    <w:rsid w:val="00DD481C"/>
    <w:rsid w:val="00DE6096"/>
    <w:rsid w:val="00DF6E22"/>
    <w:rsid w:val="00DF7431"/>
    <w:rsid w:val="00E03D2C"/>
    <w:rsid w:val="00E05530"/>
    <w:rsid w:val="00E063FA"/>
    <w:rsid w:val="00E06AC3"/>
    <w:rsid w:val="00E14311"/>
    <w:rsid w:val="00E1434E"/>
    <w:rsid w:val="00E26521"/>
    <w:rsid w:val="00E30485"/>
    <w:rsid w:val="00E31610"/>
    <w:rsid w:val="00E326B0"/>
    <w:rsid w:val="00E4001E"/>
    <w:rsid w:val="00E409DC"/>
    <w:rsid w:val="00E41DD8"/>
    <w:rsid w:val="00E42BF6"/>
    <w:rsid w:val="00E451E2"/>
    <w:rsid w:val="00E51B26"/>
    <w:rsid w:val="00E5419F"/>
    <w:rsid w:val="00E609DA"/>
    <w:rsid w:val="00E60CB6"/>
    <w:rsid w:val="00E646FD"/>
    <w:rsid w:val="00E66F9C"/>
    <w:rsid w:val="00E679B8"/>
    <w:rsid w:val="00E72F21"/>
    <w:rsid w:val="00E7453F"/>
    <w:rsid w:val="00E74CB0"/>
    <w:rsid w:val="00E76490"/>
    <w:rsid w:val="00E84CB6"/>
    <w:rsid w:val="00E856FE"/>
    <w:rsid w:val="00E867CF"/>
    <w:rsid w:val="00E90283"/>
    <w:rsid w:val="00E91695"/>
    <w:rsid w:val="00E922C0"/>
    <w:rsid w:val="00E946C4"/>
    <w:rsid w:val="00E978A7"/>
    <w:rsid w:val="00EA238B"/>
    <w:rsid w:val="00EA4DF5"/>
    <w:rsid w:val="00EA5B2C"/>
    <w:rsid w:val="00EB1371"/>
    <w:rsid w:val="00EB19BD"/>
    <w:rsid w:val="00EB2BDC"/>
    <w:rsid w:val="00EB60FF"/>
    <w:rsid w:val="00EB630F"/>
    <w:rsid w:val="00EB7412"/>
    <w:rsid w:val="00EC59F7"/>
    <w:rsid w:val="00EC6286"/>
    <w:rsid w:val="00ED0CCE"/>
    <w:rsid w:val="00ED0DCC"/>
    <w:rsid w:val="00ED1258"/>
    <w:rsid w:val="00ED4614"/>
    <w:rsid w:val="00ED4F15"/>
    <w:rsid w:val="00ED628D"/>
    <w:rsid w:val="00ED6499"/>
    <w:rsid w:val="00EE5386"/>
    <w:rsid w:val="00EE57AE"/>
    <w:rsid w:val="00EE6BB2"/>
    <w:rsid w:val="00EF169D"/>
    <w:rsid w:val="00EF240C"/>
    <w:rsid w:val="00EF43DA"/>
    <w:rsid w:val="00EF50AA"/>
    <w:rsid w:val="00EF538C"/>
    <w:rsid w:val="00EF5F12"/>
    <w:rsid w:val="00EF6352"/>
    <w:rsid w:val="00F0094A"/>
    <w:rsid w:val="00F01115"/>
    <w:rsid w:val="00F01D44"/>
    <w:rsid w:val="00F028E5"/>
    <w:rsid w:val="00F0714C"/>
    <w:rsid w:val="00F078A1"/>
    <w:rsid w:val="00F320E7"/>
    <w:rsid w:val="00F332A3"/>
    <w:rsid w:val="00F42C95"/>
    <w:rsid w:val="00F4399B"/>
    <w:rsid w:val="00F447CD"/>
    <w:rsid w:val="00F504E4"/>
    <w:rsid w:val="00F51B5D"/>
    <w:rsid w:val="00F51C5F"/>
    <w:rsid w:val="00F51E94"/>
    <w:rsid w:val="00F530A0"/>
    <w:rsid w:val="00F56B87"/>
    <w:rsid w:val="00F64917"/>
    <w:rsid w:val="00F673A3"/>
    <w:rsid w:val="00F724F7"/>
    <w:rsid w:val="00F74A97"/>
    <w:rsid w:val="00F770DC"/>
    <w:rsid w:val="00F8162E"/>
    <w:rsid w:val="00F81FC0"/>
    <w:rsid w:val="00F826C8"/>
    <w:rsid w:val="00F836C3"/>
    <w:rsid w:val="00F83A63"/>
    <w:rsid w:val="00F863AC"/>
    <w:rsid w:val="00F907A5"/>
    <w:rsid w:val="00F90F47"/>
    <w:rsid w:val="00F914DB"/>
    <w:rsid w:val="00F91B96"/>
    <w:rsid w:val="00FA4561"/>
    <w:rsid w:val="00FA7B27"/>
    <w:rsid w:val="00FB1674"/>
    <w:rsid w:val="00FB5BD9"/>
    <w:rsid w:val="00FC0A17"/>
    <w:rsid w:val="00FC1469"/>
    <w:rsid w:val="00FC1F32"/>
    <w:rsid w:val="00FC36EA"/>
    <w:rsid w:val="00FC42B5"/>
    <w:rsid w:val="00FC4833"/>
    <w:rsid w:val="00FC6828"/>
    <w:rsid w:val="00FC797B"/>
    <w:rsid w:val="00FD001B"/>
    <w:rsid w:val="00FD0C0E"/>
    <w:rsid w:val="00FD4AB4"/>
    <w:rsid w:val="00FD6792"/>
    <w:rsid w:val="00FD7B82"/>
    <w:rsid w:val="00FE10CF"/>
    <w:rsid w:val="00FE147D"/>
    <w:rsid w:val="00FE1A88"/>
    <w:rsid w:val="00FE3CB8"/>
    <w:rsid w:val="00FE60EC"/>
    <w:rsid w:val="00FE7B53"/>
    <w:rsid w:val="00FF0207"/>
    <w:rsid w:val="00FF4232"/>
    <w:rsid w:val="00FF4ABB"/>
    <w:rsid w:val="00FF55E5"/>
    <w:rsid w:val="025E71E1"/>
    <w:rsid w:val="7192E3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C86FA11"/>
  <w14:defaultImageDpi w14:val="32767"/>
  <w15:chartTrackingRefBased/>
  <w15:docId w15:val="{DF3540FC-5903-41C6-931F-41EE2F48F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3378"/>
    <w:pPr>
      <w:spacing w:line="240" w:lineRule="atLeast"/>
    </w:pPr>
    <w:rPr>
      <w:rFonts w:ascii="Times New Roman" w:hAnsi="Times New Roman"/>
      <w:sz w:val="21"/>
    </w:rPr>
  </w:style>
  <w:style w:type="paragraph" w:styleId="Heading2">
    <w:name w:val="heading 2"/>
    <w:basedOn w:val="Normal"/>
    <w:next w:val="Normal"/>
    <w:link w:val="Heading2Char"/>
    <w:uiPriority w:val="9"/>
    <w:unhideWhenUsed/>
    <w:qFormat/>
    <w:rsid w:val="00F51B5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1F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1F32"/>
  </w:style>
  <w:style w:type="paragraph" w:styleId="Footer">
    <w:name w:val="footer"/>
    <w:basedOn w:val="Normal"/>
    <w:link w:val="FooterChar"/>
    <w:uiPriority w:val="99"/>
    <w:unhideWhenUsed/>
    <w:rsid w:val="00FC1F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1F32"/>
  </w:style>
  <w:style w:type="paragraph" w:styleId="ListParagraph">
    <w:name w:val="List Paragraph"/>
    <w:basedOn w:val="Normal"/>
    <w:uiPriority w:val="34"/>
    <w:qFormat/>
    <w:rsid w:val="007A6898"/>
    <w:pPr>
      <w:ind w:left="720"/>
      <w:contextualSpacing/>
    </w:pPr>
  </w:style>
  <w:style w:type="paragraph" w:styleId="BalloonText">
    <w:name w:val="Balloon Text"/>
    <w:basedOn w:val="Normal"/>
    <w:link w:val="BalloonTextChar"/>
    <w:uiPriority w:val="99"/>
    <w:semiHidden/>
    <w:unhideWhenUsed/>
    <w:rsid w:val="001122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22D5"/>
    <w:rPr>
      <w:rFonts w:ascii="Segoe UI" w:hAnsi="Segoe UI" w:cs="Segoe UI"/>
      <w:sz w:val="18"/>
      <w:szCs w:val="18"/>
    </w:rPr>
  </w:style>
  <w:style w:type="paragraph" w:customStyle="1" w:styleId="Hymncomments">
    <w:name w:val="Hymn comments"/>
    <w:basedOn w:val="Normal"/>
    <w:qFormat/>
    <w:rsid w:val="0025083D"/>
    <w:pPr>
      <w:widowControl w:val="0"/>
      <w:spacing w:after="120" w:line="220" w:lineRule="atLeast"/>
      <w:ind w:left="360"/>
    </w:pPr>
    <w:rPr>
      <w:rFonts w:cs="Times New Roman"/>
      <w:i/>
      <w:sz w:val="19"/>
      <w:szCs w:val="19"/>
    </w:rPr>
  </w:style>
  <w:style w:type="paragraph" w:customStyle="1" w:styleId="HymnorLessontitle">
    <w:name w:val="Hymn or Lesson title"/>
    <w:basedOn w:val="Normal"/>
    <w:qFormat/>
    <w:rsid w:val="005B5A79"/>
    <w:pPr>
      <w:widowControl w:val="0"/>
      <w:tabs>
        <w:tab w:val="right" w:pos="8640"/>
      </w:tabs>
      <w:spacing w:after="120"/>
    </w:pPr>
    <w:rPr>
      <w:rFonts w:ascii="Segoe UI Semibold" w:hAnsi="Segoe UI Semibold" w:cs="Segoe UI Semibold"/>
      <w:bCs/>
    </w:rPr>
  </w:style>
  <w:style w:type="paragraph" w:customStyle="1" w:styleId="Lesson">
    <w:name w:val="Lesson"/>
    <w:basedOn w:val="Hymncomments"/>
    <w:qFormat/>
    <w:rsid w:val="0099563A"/>
    <w:pPr>
      <w:spacing w:after="0"/>
    </w:pPr>
    <w:rPr>
      <w:bCs/>
      <w:i w:val="0"/>
      <w:color w:val="000000"/>
      <w:sz w:val="21"/>
      <w:szCs w:val="21"/>
      <w:shd w:val="clear" w:color="auto" w:fill="FFFFFF"/>
    </w:rPr>
  </w:style>
  <w:style w:type="character" w:customStyle="1" w:styleId="text">
    <w:name w:val="text"/>
    <w:basedOn w:val="DefaultParagraphFont"/>
    <w:rsid w:val="00CE1DEC"/>
  </w:style>
  <w:style w:type="character" w:customStyle="1" w:styleId="indent-1-breaks">
    <w:name w:val="indent-1-breaks"/>
    <w:basedOn w:val="DefaultParagraphFont"/>
    <w:rsid w:val="00CE1DEC"/>
  </w:style>
  <w:style w:type="character" w:customStyle="1" w:styleId="small-caps">
    <w:name w:val="small-caps"/>
    <w:basedOn w:val="DefaultParagraphFont"/>
    <w:rsid w:val="00CE1DEC"/>
  </w:style>
  <w:style w:type="paragraph" w:styleId="NormalWeb">
    <w:name w:val="Normal (Web)"/>
    <w:basedOn w:val="Normal"/>
    <w:uiPriority w:val="99"/>
    <w:unhideWhenUsed/>
    <w:rsid w:val="00CE1DEC"/>
    <w:pPr>
      <w:spacing w:before="100" w:beforeAutospacing="1" w:after="100" w:afterAutospacing="1" w:line="240" w:lineRule="auto"/>
    </w:pPr>
    <w:rPr>
      <w:rFonts w:eastAsia="Times New Roman" w:cs="Times New Roman"/>
      <w:sz w:val="24"/>
      <w:szCs w:val="24"/>
    </w:rPr>
  </w:style>
  <w:style w:type="paragraph" w:styleId="Title">
    <w:name w:val="Title"/>
    <w:basedOn w:val="Normal"/>
    <w:next w:val="Normal"/>
    <w:link w:val="TitleChar"/>
    <w:uiPriority w:val="10"/>
    <w:qFormat/>
    <w:rsid w:val="00CE1DE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E1DEC"/>
    <w:rPr>
      <w:rFonts w:asciiTheme="majorHAnsi" w:eastAsiaTheme="majorEastAsia" w:hAnsiTheme="majorHAnsi" w:cstheme="majorBidi"/>
      <w:spacing w:val="-10"/>
      <w:kern w:val="28"/>
      <w:sz w:val="56"/>
      <w:szCs w:val="56"/>
    </w:rPr>
  </w:style>
  <w:style w:type="paragraph" w:customStyle="1" w:styleId="chapter-1">
    <w:name w:val="chapter-1"/>
    <w:basedOn w:val="Normal"/>
    <w:rsid w:val="00883739"/>
    <w:pPr>
      <w:spacing w:before="100" w:beforeAutospacing="1" w:after="100" w:afterAutospacing="1" w:line="240" w:lineRule="auto"/>
    </w:pPr>
    <w:rPr>
      <w:rFonts w:eastAsia="Times New Roman" w:cs="Times New Roman"/>
      <w:sz w:val="24"/>
      <w:szCs w:val="24"/>
    </w:rPr>
  </w:style>
  <w:style w:type="paragraph" w:customStyle="1" w:styleId="LESSONTITLE">
    <w:name w:val="LESSON TITLE"/>
    <w:basedOn w:val="Normal"/>
    <w:qFormat/>
    <w:rsid w:val="00B042E1"/>
    <w:pPr>
      <w:widowControl w:val="0"/>
      <w:spacing w:after="360"/>
      <w:jc w:val="center"/>
    </w:pPr>
    <w:rPr>
      <w:rFonts w:ascii="Segoe UI Semibold" w:hAnsi="Segoe UI Semibold" w:cs="Segoe UI Semibold"/>
      <w:bCs/>
      <w:smallCaps/>
      <w:sz w:val="28"/>
      <w:szCs w:val="28"/>
    </w:rPr>
  </w:style>
  <w:style w:type="paragraph" w:customStyle="1" w:styleId="line">
    <w:name w:val="line"/>
    <w:basedOn w:val="Normal"/>
    <w:rsid w:val="00AF2839"/>
    <w:pPr>
      <w:spacing w:before="100" w:beforeAutospacing="1" w:after="100" w:afterAutospacing="1" w:line="240" w:lineRule="auto"/>
    </w:pPr>
    <w:rPr>
      <w:rFonts w:eastAsia="Times New Roman" w:cs="Times New Roman"/>
      <w:sz w:val="24"/>
      <w:szCs w:val="24"/>
    </w:rPr>
  </w:style>
  <w:style w:type="character" w:customStyle="1" w:styleId="Heading2Char">
    <w:name w:val="Heading 2 Char"/>
    <w:basedOn w:val="DefaultParagraphFont"/>
    <w:link w:val="Heading2"/>
    <w:uiPriority w:val="9"/>
    <w:rsid w:val="00F51B5D"/>
    <w:rPr>
      <w:rFonts w:asciiTheme="majorHAnsi" w:eastAsiaTheme="majorEastAsia" w:hAnsiTheme="majorHAnsi" w:cstheme="majorBidi"/>
      <w:color w:val="2F5496" w:themeColor="accent1" w:themeShade="BF"/>
      <w:sz w:val="26"/>
      <w:szCs w:val="26"/>
    </w:rPr>
  </w:style>
  <w:style w:type="paragraph" w:customStyle="1" w:styleId="Rubric">
    <w:name w:val="Rubric"/>
    <w:basedOn w:val="Normal"/>
    <w:qFormat/>
    <w:rsid w:val="009338E8"/>
    <w:pPr>
      <w:widowControl w:val="0"/>
    </w:pPr>
    <w:rPr>
      <w:rFonts w:ascii="Segoe UI Semibold" w:hAnsi="Segoe UI Semibold" w:cs="Segoe UI Semibold"/>
      <w:i/>
      <w:iCs/>
      <w:sz w:val="15"/>
      <w:szCs w:val="15"/>
    </w:rPr>
  </w:style>
  <w:style w:type="character" w:styleId="Hyperlink">
    <w:name w:val="Hyperlink"/>
    <w:basedOn w:val="DefaultParagraphFont"/>
    <w:uiPriority w:val="99"/>
    <w:semiHidden/>
    <w:unhideWhenUsed/>
    <w:rsid w:val="0071577C"/>
    <w:rPr>
      <w:color w:val="0000FF"/>
      <w:u w:val="single"/>
    </w:rPr>
  </w:style>
  <w:style w:type="paragraph" w:customStyle="1" w:styleId="top-05">
    <w:name w:val="top-05"/>
    <w:basedOn w:val="Normal"/>
    <w:rsid w:val="0071577C"/>
    <w:pPr>
      <w:spacing w:before="100" w:beforeAutospacing="1" w:after="100" w:afterAutospacing="1" w:line="240" w:lineRule="auto"/>
    </w:pPr>
    <w:rPr>
      <w:rFonts w:eastAsia="Times New Roman" w:cs="Times New Roman"/>
      <w:sz w:val="24"/>
      <w:szCs w:val="24"/>
    </w:rPr>
  </w:style>
  <w:style w:type="paragraph" w:styleId="NoSpacing">
    <w:name w:val="No Spacing"/>
    <w:uiPriority w:val="1"/>
    <w:qFormat/>
    <w:rsid w:val="000F313A"/>
    <w:pPr>
      <w:spacing w:after="0" w:line="240" w:lineRule="auto"/>
    </w:pPr>
  </w:style>
  <w:style w:type="table" w:styleId="TableGrid">
    <w:name w:val="Table Grid"/>
    <w:basedOn w:val="TableNormal"/>
    <w:uiPriority w:val="39"/>
    <w:rsid w:val="005744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0032A"/>
    <w:pPr>
      <w:spacing w:after="0" w:line="240" w:lineRule="auto"/>
    </w:pPr>
    <w:rPr>
      <w:rFonts w:ascii="Times New Roman" w:hAnsi="Times New Roman"/>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694863">
      <w:bodyDiv w:val="1"/>
      <w:marLeft w:val="0"/>
      <w:marRight w:val="0"/>
      <w:marTop w:val="0"/>
      <w:marBottom w:val="0"/>
      <w:divBdr>
        <w:top w:val="none" w:sz="0" w:space="0" w:color="auto"/>
        <w:left w:val="none" w:sz="0" w:space="0" w:color="auto"/>
        <w:bottom w:val="none" w:sz="0" w:space="0" w:color="auto"/>
        <w:right w:val="none" w:sz="0" w:space="0" w:color="auto"/>
      </w:divBdr>
    </w:div>
    <w:div w:id="42413247">
      <w:bodyDiv w:val="1"/>
      <w:marLeft w:val="0"/>
      <w:marRight w:val="0"/>
      <w:marTop w:val="0"/>
      <w:marBottom w:val="0"/>
      <w:divBdr>
        <w:top w:val="none" w:sz="0" w:space="0" w:color="auto"/>
        <w:left w:val="none" w:sz="0" w:space="0" w:color="auto"/>
        <w:bottom w:val="none" w:sz="0" w:space="0" w:color="auto"/>
        <w:right w:val="none" w:sz="0" w:space="0" w:color="auto"/>
      </w:divBdr>
    </w:div>
    <w:div w:id="58328745">
      <w:bodyDiv w:val="1"/>
      <w:marLeft w:val="0"/>
      <w:marRight w:val="0"/>
      <w:marTop w:val="0"/>
      <w:marBottom w:val="0"/>
      <w:divBdr>
        <w:top w:val="none" w:sz="0" w:space="0" w:color="auto"/>
        <w:left w:val="none" w:sz="0" w:space="0" w:color="auto"/>
        <w:bottom w:val="none" w:sz="0" w:space="0" w:color="auto"/>
        <w:right w:val="none" w:sz="0" w:space="0" w:color="auto"/>
      </w:divBdr>
    </w:div>
    <w:div w:id="61832792">
      <w:bodyDiv w:val="1"/>
      <w:marLeft w:val="0"/>
      <w:marRight w:val="0"/>
      <w:marTop w:val="0"/>
      <w:marBottom w:val="0"/>
      <w:divBdr>
        <w:top w:val="none" w:sz="0" w:space="0" w:color="auto"/>
        <w:left w:val="none" w:sz="0" w:space="0" w:color="auto"/>
        <w:bottom w:val="none" w:sz="0" w:space="0" w:color="auto"/>
        <w:right w:val="none" w:sz="0" w:space="0" w:color="auto"/>
      </w:divBdr>
    </w:div>
    <w:div w:id="101151912">
      <w:bodyDiv w:val="1"/>
      <w:marLeft w:val="0"/>
      <w:marRight w:val="0"/>
      <w:marTop w:val="0"/>
      <w:marBottom w:val="0"/>
      <w:divBdr>
        <w:top w:val="none" w:sz="0" w:space="0" w:color="auto"/>
        <w:left w:val="none" w:sz="0" w:space="0" w:color="auto"/>
        <w:bottom w:val="none" w:sz="0" w:space="0" w:color="auto"/>
        <w:right w:val="none" w:sz="0" w:space="0" w:color="auto"/>
      </w:divBdr>
    </w:div>
    <w:div w:id="113139369">
      <w:bodyDiv w:val="1"/>
      <w:marLeft w:val="0"/>
      <w:marRight w:val="0"/>
      <w:marTop w:val="0"/>
      <w:marBottom w:val="0"/>
      <w:divBdr>
        <w:top w:val="none" w:sz="0" w:space="0" w:color="auto"/>
        <w:left w:val="none" w:sz="0" w:space="0" w:color="auto"/>
        <w:bottom w:val="none" w:sz="0" w:space="0" w:color="auto"/>
        <w:right w:val="none" w:sz="0" w:space="0" w:color="auto"/>
      </w:divBdr>
    </w:div>
    <w:div w:id="131093617">
      <w:bodyDiv w:val="1"/>
      <w:marLeft w:val="0"/>
      <w:marRight w:val="0"/>
      <w:marTop w:val="0"/>
      <w:marBottom w:val="0"/>
      <w:divBdr>
        <w:top w:val="none" w:sz="0" w:space="0" w:color="auto"/>
        <w:left w:val="none" w:sz="0" w:space="0" w:color="auto"/>
        <w:bottom w:val="none" w:sz="0" w:space="0" w:color="auto"/>
        <w:right w:val="none" w:sz="0" w:space="0" w:color="auto"/>
      </w:divBdr>
    </w:div>
    <w:div w:id="145171201">
      <w:bodyDiv w:val="1"/>
      <w:marLeft w:val="0"/>
      <w:marRight w:val="0"/>
      <w:marTop w:val="0"/>
      <w:marBottom w:val="0"/>
      <w:divBdr>
        <w:top w:val="none" w:sz="0" w:space="0" w:color="auto"/>
        <w:left w:val="none" w:sz="0" w:space="0" w:color="auto"/>
        <w:bottom w:val="none" w:sz="0" w:space="0" w:color="auto"/>
        <w:right w:val="none" w:sz="0" w:space="0" w:color="auto"/>
      </w:divBdr>
    </w:div>
    <w:div w:id="147405959">
      <w:bodyDiv w:val="1"/>
      <w:marLeft w:val="0"/>
      <w:marRight w:val="0"/>
      <w:marTop w:val="0"/>
      <w:marBottom w:val="0"/>
      <w:divBdr>
        <w:top w:val="none" w:sz="0" w:space="0" w:color="auto"/>
        <w:left w:val="none" w:sz="0" w:space="0" w:color="auto"/>
        <w:bottom w:val="none" w:sz="0" w:space="0" w:color="auto"/>
        <w:right w:val="none" w:sz="0" w:space="0" w:color="auto"/>
      </w:divBdr>
    </w:div>
    <w:div w:id="154222683">
      <w:bodyDiv w:val="1"/>
      <w:marLeft w:val="0"/>
      <w:marRight w:val="0"/>
      <w:marTop w:val="0"/>
      <w:marBottom w:val="0"/>
      <w:divBdr>
        <w:top w:val="none" w:sz="0" w:space="0" w:color="auto"/>
        <w:left w:val="none" w:sz="0" w:space="0" w:color="auto"/>
        <w:bottom w:val="none" w:sz="0" w:space="0" w:color="auto"/>
        <w:right w:val="none" w:sz="0" w:space="0" w:color="auto"/>
      </w:divBdr>
    </w:div>
    <w:div w:id="157114945">
      <w:bodyDiv w:val="1"/>
      <w:marLeft w:val="0"/>
      <w:marRight w:val="0"/>
      <w:marTop w:val="0"/>
      <w:marBottom w:val="0"/>
      <w:divBdr>
        <w:top w:val="none" w:sz="0" w:space="0" w:color="auto"/>
        <w:left w:val="none" w:sz="0" w:space="0" w:color="auto"/>
        <w:bottom w:val="none" w:sz="0" w:space="0" w:color="auto"/>
        <w:right w:val="none" w:sz="0" w:space="0" w:color="auto"/>
      </w:divBdr>
    </w:div>
    <w:div w:id="184831067">
      <w:bodyDiv w:val="1"/>
      <w:marLeft w:val="0"/>
      <w:marRight w:val="0"/>
      <w:marTop w:val="0"/>
      <w:marBottom w:val="0"/>
      <w:divBdr>
        <w:top w:val="none" w:sz="0" w:space="0" w:color="auto"/>
        <w:left w:val="none" w:sz="0" w:space="0" w:color="auto"/>
        <w:bottom w:val="none" w:sz="0" w:space="0" w:color="auto"/>
        <w:right w:val="none" w:sz="0" w:space="0" w:color="auto"/>
      </w:divBdr>
    </w:div>
    <w:div w:id="203374546">
      <w:bodyDiv w:val="1"/>
      <w:marLeft w:val="0"/>
      <w:marRight w:val="0"/>
      <w:marTop w:val="0"/>
      <w:marBottom w:val="0"/>
      <w:divBdr>
        <w:top w:val="none" w:sz="0" w:space="0" w:color="auto"/>
        <w:left w:val="none" w:sz="0" w:space="0" w:color="auto"/>
        <w:bottom w:val="none" w:sz="0" w:space="0" w:color="auto"/>
        <w:right w:val="none" w:sz="0" w:space="0" w:color="auto"/>
      </w:divBdr>
    </w:div>
    <w:div w:id="227109119">
      <w:bodyDiv w:val="1"/>
      <w:marLeft w:val="0"/>
      <w:marRight w:val="0"/>
      <w:marTop w:val="0"/>
      <w:marBottom w:val="0"/>
      <w:divBdr>
        <w:top w:val="none" w:sz="0" w:space="0" w:color="auto"/>
        <w:left w:val="none" w:sz="0" w:space="0" w:color="auto"/>
        <w:bottom w:val="none" w:sz="0" w:space="0" w:color="auto"/>
        <w:right w:val="none" w:sz="0" w:space="0" w:color="auto"/>
      </w:divBdr>
    </w:div>
    <w:div w:id="233590584">
      <w:bodyDiv w:val="1"/>
      <w:marLeft w:val="0"/>
      <w:marRight w:val="0"/>
      <w:marTop w:val="0"/>
      <w:marBottom w:val="0"/>
      <w:divBdr>
        <w:top w:val="none" w:sz="0" w:space="0" w:color="auto"/>
        <w:left w:val="none" w:sz="0" w:space="0" w:color="auto"/>
        <w:bottom w:val="none" w:sz="0" w:space="0" w:color="auto"/>
        <w:right w:val="none" w:sz="0" w:space="0" w:color="auto"/>
      </w:divBdr>
    </w:div>
    <w:div w:id="254173573">
      <w:bodyDiv w:val="1"/>
      <w:marLeft w:val="0"/>
      <w:marRight w:val="0"/>
      <w:marTop w:val="0"/>
      <w:marBottom w:val="0"/>
      <w:divBdr>
        <w:top w:val="none" w:sz="0" w:space="0" w:color="auto"/>
        <w:left w:val="none" w:sz="0" w:space="0" w:color="auto"/>
        <w:bottom w:val="none" w:sz="0" w:space="0" w:color="auto"/>
        <w:right w:val="none" w:sz="0" w:space="0" w:color="auto"/>
      </w:divBdr>
    </w:div>
    <w:div w:id="258492358">
      <w:bodyDiv w:val="1"/>
      <w:marLeft w:val="0"/>
      <w:marRight w:val="0"/>
      <w:marTop w:val="0"/>
      <w:marBottom w:val="0"/>
      <w:divBdr>
        <w:top w:val="none" w:sz="0" w:space="0" w:color="auto"/>
        <w:left w:val="none" w:sz="0" w:space="0" w:color="auto"/>
        <w:bottom w:val="none" w:sz="0" w:space="0" w:color="auto"/>
        <w:right w:val="none" w:sz="0" w:space="0" w:color="auto"/>
      </w:divBdr>
    </w:div>
    <w:div w:id="294800790">
      <w:bodyDiv w:val="1"/>
      <w:marLeft w:val="0"/>
      <w:marRight w:val="0"/>
      <w:marTop w:val="0"/>
      <w:marBottom w:val="0"/>
      <w:divBdr>
        <w:top w:val="none" w:sz="0" w:space="0" w:color="auto"/>
        <w:left w:val="none" w:sz="0" w:space="0" w:color="auto"/>
        <w:bottom w:val="none" w:sz="0" w:space="0" w:color="auto"/>
        <w:right w:val="none" w:sz="0" w:space="0" w:color="auto"/>
      </w:divBdr>
    </w:div>
    <w:div w:id="323243609">
      <w:bodyDiv w:val="1"/>
      <w:marLeft w:val="0"/>
      <w:marRight w:val="0"/>
      <w:marTop w:val="0"/>
      <w:marBottom w:val="0"/>
      <w:divBdr>
        <w:top w:val="none" w:sz="0" w:space="0" w:color="auto"/>
        <w:left w:val="none" w:sz="0" w:space="0" w:color="auto"/>
        <w:bottom w:val="none" w:sz="0" w:space="0" w:color="auto"/>
        <w:right w:val="none" w:sz="0" w:space="0" w:color="auto"/>
      </w:divBdr>
    </w:div>
    <w:div w:id="331883663">
      <w:bodyDiv w:val="1"/>
      <w:marLeft w:val="0"/>
      <w:marRight w:val="0"/>
      <w:marTop w:val="0"/>
      <w:marBottom w:val="0"/>
      <w:divBdr>
        <w:top w:val="none" w:sz="0" w:space="0" w:color="auto"/>
        <w:left w:val="none" w:sz="0" w:space="0" w:color="auto"/>
        <w:bottom w:val="none" w:sz="0" w:space="0" w:color="auto"/>
        <w:right w:val="none" w:sz="0" w:space="0" w:color="auto"/>
      </w:divBdr>
    </w:div>
    <w:div w:id="339624622">
      <w:bodyDiv w:val="1"/>
      <w:marLeft w:val="0"/>
      <w:marRight w:val="0"/>
      <w:marTop w:val="0"/>
      <w:marBottom w:val="0"/>
      <w:divBdr>
        <w:top w:val="none" w:sz="0" w:space="0" w:color="auto"/>
        <w:left w:val="none" w:sz="0" w:space="0" w:color="auto"/>
        <w:bottom w:val="none" w:sz="0" w:space="0" w:color="auto"/>
        <w:right w:val="none" w:sz="0" w:space="0" w:color="auto"/>
      </w:divBdr>
    </w:div>
    <w:div w:id="472872322">
      <w:bodyDiv w:val="1"/>
      <w:marLeft w:val="0"/>
      <w:marRight w:val="0"/>
      <w:marTop w:val="0"/>
      <w:marBottom w:val="0"/>
      <w:divBdr>
        <w:top w:val="none" w:sz="0" w:space="0" w:color="auto"/>
        <w:left w:val="none" w:sz="0" w:space="0" w:color="auto"/>
        <w:bottom w:val="none" w:sz="0" w:space="0" w:color="auto"/>
        <w:right w:val="none" w:sz="0" w:space="0" w:color="auto"/>
      </w:divBdr>
    </w:div>
    <w:div w:id="485516499">
      <w:bodyDiv w:val="1"/>
      <w:marLeft w:val="0"/>
      <w:marRight w:val="0"/>
      <w:marTop w:val="0"/>
      <w:marBottom w:val="0"/>
      <w:divBdr>
        <w:top w:val="none" w:sz="0" w:space="0" w:color="auto"/>
        <w:left w:val="none" w:sz="0" w:space="0" w:color="auto"/>
        <w:bottom w:val="none" w:sz="0" w:space="0" w:color="auto"/>
        <w:right w:val="none" w:sz="0" w:space="0" w:color="auto"/>
      </w:divBdr>
    </w:div>
    <w:div w:id="540478372">
      <w:bodyDiv w:val="1"/>
      <w:marLeft w:val="0"/>
      <w:marRight w:val="0"/>
      <w:marTop w:val="0"/>
      <w:marBottom w:val="0"/>
      <w:divBdr>
        <w:top w:val="none" w:sz="0" w:space="0" w:color="auto"/>
        <w:left w:val="none" w:sz="0" w:space="0" w:color="auto"/>
        <w:bottom w:val="none" w:sz="0" w:space="0" w:color="auto"/>
        <w:right w:val="none" w:sz="0" w:space="0" w:color="auto"/>
      </w:divBdr>
    </w:div>
    <w:div w:id="570504901">
      <w:bodyDiv w:val="1"/>
      <w:marLeft w:val="0"/>
      <w:marRight w:val="0"/>
      <w:marTop w:val="0"/>
      <w:marBottom w:val="0"/>
      <w:divBdr>
        <w:top w:val="none" w:sz="0" w:space="0" w:color="auto"/>
        <w:left w:val="none" w:sz="0" w:space="0" w:color="auto"/>
        <w:bottom w:val="none" w:sz="0" w:space="0" w:color="auto"/>
        <w:right w:val="none" w:sz="0" w:space="0" w:color="auto"/>
      </w:divBdr>
    </w:div>
    <w:div w:id="582186083">
      <w:bodyDiv w:val="1"/>
      <w:marLeft w:val="0"/>
      <w:marRight w:val="0"/>
      <w:marTop w:val="0"/>
      <w:marBottom w:val="0"/>
      <w:divBdr>
        <w:top w:val="none" w:sz="0" w:space="0" w:color="auto"/>
        <w:left w:val="none" w:sz="0" w:space="0" w:color="auto"/>
        <w:bottom w:val="none" w:sz="0" w:space="0" w:color="auto"/>
        <w:right w:val="none" w:sz="0" w:space="0" w:color="auto"/>
      </w:divBdr>
    </w:div>
    <w:div w:id="593981849">
      <w:bodyDiv w:val="1"/>
      <w:marLeft w:val="0"/>
      <w:marRight w:val="0"/>
      <w:marTop w:val="0"/>
      <w:marBottom w:val="0"/>
      <w:divBdr>
        <w:top w:val="none" w:sz="0" w:space="0" w:color="auto"/>
        <w:left w:val="none" w:sz="0" w:space="0" w:color="auto"/>
        <w:bottom w:val="none" w:sz="0" w:space="0" w:color="auto"/>
        <w:right w:val="none" w:sz="0" w:space="0" w:color="auto"/>
      </w:divBdr>
    </w:div>
    <w:div w:id="633411187">
      <w:bodyDiv w:val="1"/>
      <w:marLeft w:val="0"/>
      <w:marRight w:val="0"/>
      <w:marTop w:val="0"/>
      <w:marBottom w:val="0"/>
      <w:divBdr>
        <w:top w:val="none" w:sz="0" w:space="0" w:color="auto"/>
        <w:left w:val="none" w:sz="0" w:space="0" w:color="auto"/>
        <w:bottom w:val="none" w:sz="0" w:space="0" w:color="auto"/>
        <w:right w:val="none" w:sz="0" w:space="0" w:color="auto"/>
      </w:divBdr>
    </w:div>
    <w:div w:id="696737101">
      <w:bodyDiv w:val="1"/>
      <w:marLeft w:val="0"/>
      <w:marRight w:val="0"/>
      <w:marTop w:val="0"/>
      <w:marBottom w:val="0"/>
      <w:divBdr>
        <w:top w:val="none" w:sz="0" w:space="0" w:color="auto"/>
        <w:left w:val="none" w:sz="0" w:space="0" w:color="auto"/>
        <w:bottom w:val="none" w:sz="0" w:space="0" w:color="auto"/>
        <w:right w:val="none" w:sz="0" w:space="0" w:color="auto"/>
      </w:divBdr>
    </w:div>
    <w:div w:id="705175345">
      <w:bodyDiv w:val="1"/>
      <w:marLeft w:val="0"/>
      <w:marRight w:val="0"/>
      <w:marTop w:val="0"/>
      <w:marBottom w:val="0"/>
      <w:divBdr>
        <w:top w:val="none" w:sz="0" w:space="0" w:color="auto"/>
        <w:left w:val="none" w:sz="0" w:space="0" w:color="auto"/>
        <w:bottom w:val="none" w:sz="0" w:space="0" w:color="auto"/>
        <w:right w:val="none" w:sz="0" w:space="0" w:color="auto"/>
      </w:divBdr>
    </w:div>
    <w:div w:id="725834114">
      <w:bodyDiv w:val="1"/>
      <w:marLeft w:val="0"/>
      <w:marRight w:val="0"/>
      <w:marTop w:val="0"/>
      <w:marBottom w:val="0"/>
      <w:divBdr>
        <w:top w:val="none" w:sz="0" w:space="0" w:color="auto"/>
        <w:left w:val="none" w:sz="0" w:space="0" w:color="auto"/>
        <w:bottom w:val="none" w:sz="0" w:space="0" w:color="auto"/>
        <w:right w:val="none" w:sz="0" w:space="0" w:color="auto"/>
      </w:divBdr>
    </w:div>
    <w:div w:id="730269774">
      <w:bodyDiv w:val="1"/>
      <w:marLeft w:val="0"/>
      <w:marRight w:val="0"/>
      <w:marTop w:val="0"/>
      <w:marBottom w:val="0"/>
      <w:divBdr>
        <w:top w:val="none" w:sz="0" w:space="0" w:color="auto"/>
        <w:left w:val="none" w:sz="0" w:space="0" w:color="auto"/>
        <w:bottom w:val="none" w:sz="0" w:space="0" w:color="auto"/>
        <w:right w:val="none" w:sz="0" w:space="0" w:color="auto"/>
      </w:divBdr>
    </w:div>
    <w:div w:id="836574560">
      <w:bodyDiv w:val="1"/>
      <w:marLeft w:val="0"/>
      <w:marRight w:val="0"/>
      <w:marTop w:val="0"/>
      <w:marBottom w:val="0"/>
      <w:divBdr>
        <w:top w:val="none" w:sz="0" w:space="0" w:color="auto"/>
        <w:left w:val="none" w:sz="0" w:space="0" w:color="auto"/>
        <w:bottom w:val="none" w:sz="0" w:space="0" w:color="auto"/>
        <w:right w:val="none" w:sz="0" w:space="0" w:color="auto"/>
      </w:divBdr>
    </w:div>
    <w:div w:id="840269670">
      <w:bodyDiv w:val="1"/>
      <w:marLeft w:val="0"/>
      <w:marRight w:val="0"/>
      <w:marTop w:val="0"/>
      <w:marBottom w:val="0"/>
      <w:divBdr>
        <w:top w:val="none" w:sz="0" w:space="0" w:color="auto"/>
        <w:left w:val="none" w:sz="0" w:space="0" w:color="auto"/>
        <w:bottom w:val="none" w:sz="0" w:space="0" w:color="auto"/>
        <w:right w:val="none" w:sz="0" w:space="0" w:color="auto"/>
      </w:divBdr>
    </w:div>
    <w:div w:id="865556229">
      <w:bodyDiv w:val="1"/>
      <w:marLeft w:val="0"/>
      <w:marRight w:val="0"/>
      <w:marTop w:val="0"/>
      <w:marBottom w:val="0"/>
      <w:divBdr>
        <w:top w:val="none" w:sz="0" w:space="0" w:color="auto"/>
        <w:left w:val="none" w:sz="0" w:space="0" w:color="auto"/>
        <w:bottom w:val="none" w:sz="0" w:space="0" w:color="auto"/>
        <w:right w:val="none" w:sz="0" w:space="0" w:color="auto"/>
      </w:divBdr>
    </w:div>
    <w:div w:id="869145315">
      <w:bodyDiv w:val="1"/>
      <w:marLeft w:val="0"/>
      <w:marRight w:val="0"/>
      <w:marTop w:val="0"/>
      <w:marBottom w:val="0"/>
      <w:divBdr>
        <w:top w:val="none" w:sz="0" w:space="0" w:color="auto"/>
        <w:left w:val="none" w:sz="0" w:space="0" w:color="auto"/>
        <w:bottom w:val="none" w:sz="0" w:space="0" w:color="auto"/>
        <w:right w:val="none" w:sz="0" w:space="0" w:color="auto"/>
      </w:divBdr>
    </w:div>
    <w:div w:id="871040619">
      <w:bodyDiv w:val="1"/>
      <w:marLeft w:val="0"/>
      <w:marRight w:val="0"/>
      <w:marTop w:val="0"/>
      <w:marBottom w:val="0"/>
      <w:divBdr>
        <w:top w:val="none" w:sz="0" w:space="0" w:color="auto"/>
        <w:left w:val="none" w:sz="0" w:space="0" w:color="auto"/>
        <w:bottom w:val="none" w:sz="0" w:space="0" w:color="auto"/>
        <w:right w:val="none" w:sz="0" w:space="0" w:color="auto"/>
      </w:divBdr>
    </w:div>
    <w:div w:id="895698977">
      <w:bodyDiv w:val="1"/>
      <w:marLeft w:val="0"/>
      <w:marRight w:val="0"/>
      <w:marTop w:val="0"/>
      <w:marBottom w:val="0"/>
      <w:divBdr>
        <w:top w:val="none" w:sz="0" w:space="0" w:color="auto"/>
        <w:left w:val="none" w:sz="0" w:space="0" w:color="auto"/>
        <w:bottom w:val="none" w:sz="0" w:space="0" w:color="auto"/>
        <w:right w:val="none" w:sz="0" w:space="0" w:color="auto"/>
      </w:divBdr>
    </w:div>
    <w:div w:id="898318583">
      <w:bodyDiv w:val="1"/>
      <w:marLeft w:val="0"/>
      <w:marRight w:val="0"/>
      <w:marTop w:val="0"/>
      <w:marBottom w:val="0"/>
      <w:divBdr>
        <w:top w:val="none" w:sz="0" w:space="0" w:color="auto"/>
        <w:left w:val="none" w:sz="0" w:space="0" w:color="auto"/>
        <w:bottom w:val="none" w:sz="0" w:space="0" w:color="auto"/>
        <w:right w:val="none" w:sz="0" w:space="0" w:color="auto"/>
      </w:divBdr>
    </w:div>
    <w:div w:id="930116820">
      <w:bodyDiv w:val="1"/>
      <w:marLeft w:val="0"/>
      <w:marRight w:val="0"/>
      <w:marTop w:val="0"/>
      <w:marBottom w:val="0"/>
      <w:divBdr>
        <w:top w:val="none" w:sz="0" w:space="0" w:color="auto"/>
        <w:left w:val="none" w:sz="0" w:space="0" w:color="auto"/>
        <w:bottom w:val="none" w:sz="0" w:space="0" w:color="auto"/>
        <w:right w:val="none" w:sz="0" w:space="0" w:color="auto"/>
      </w:divBdr>
    </w:div>
    <w:div w:id="944339404">
      <w:bodyDiv w:val="1"/>
      <w:marLeft w:val="0"/>
      <w:marRight w:val="0"/>
      <w:marTop w:val="0"/>
      <w:marBottom w:val="0"/>
      <w:divBdr>
        <w:top w:val="none" w:sz="0" w:space="0" w:color="auto"/>
        <w:left w:val="none" w:sz="0" w:space="0" w:color="auto"/>
        <w:bottom w:val="none" w:sz="0" w:space="0" w:color="auto"/>
        <w:right w:val="none" w:sz="0" w:space="0" w:color="auto"/>
      </w:divBdr>
    </w:div>
    <w:div w:id="971862848">
      <w:bodyDiv w:val="1"/>
      <w:marLeft w:val="0"/>
      <w:marRight w:val="0"/>
      <w:marTop w:val="0"/>
      <w:marBottom w:val="0"/>
      <w:divBdr>
        <w:top w:val="none" w:sz="0" w:space="0" w:color="auto"/>
        <w:left w:val="none" w:sz="0" w:space="0" w:color="auto"/>
        <w:bottom w:val="none" w:sz="0" w:space="0" w:color="auto"/>
        <w:right w:val="none" w:sz="0" w:space="0" w:color="auto"/>
      </w:divBdr>
    </w:div>
    <w:div w:id="992030359">
      <w:bodyDiv w:val="1"/>
      <w:marLeft w:val="0"/>
      <w:marRight w:val="0"/>
      <w:marTop w:val="0"/>
      <w:marBottom w:val="0"/>
      <w:divBdr>
        <w:top w:val="none" w:sz="0" w:space="0" w:color="auto"/>
        <w:left w:val="none" w:sz="0" w:space="0" w:color="auto"/>
        <w:bottom w:val="none" w:sz="0" w:space="0" w:color="auto"/>
        <w:right w:val="none" w:sz="0" w:space="0" w:color="auto"/>
      </w:divBdr>
    </w:div>
    <w:div w:id="1058167986">
      <w:bodyDiv w:val="1"/>
      <w:marLeft w:val="0"/>
      <w:marRight w:val="0"/>
      <w:marTop w:val="0"/>
      <w:marBottom w:val="0"/>
      <w:divBdr>
        <w:top w:val="none" w:sz="0" w:space="0" w:color="auto"/>
        <w:left w:val="none" w:sz="0" w:space="0" w:color="auto"/>
        <w:bottom w:val="none" w:sz="0" w:space="0" w:color="auto"/>
        <w:right w:val="none" w:sz="0" w:space="0" w:color="auto"/>
      </w:divBdr>
      <w:divsChild>
        <w:div w:id="29578251">
          <w:marLeft w:val="240"/>
          <w:marRight w:val="0"/>
          <w:marTop w:val="240"/>
          <w:marBottom w:val="240"/>
          <w:divBdr>
            <w:top w:val="none" w:sz="0" w:space="0" w:color="auto"/>
            <w:left w:val="none" w:sz="0" w:space="0" w:color="auto"/>
            <w:bottom w:val="none" w:sz="0" w:space="0" w:color="auto"/>
            <w:right w:val="none" w:sz="0" w:space="0" w:color="auto"/>
          </w:divBdr>
        </w:div>
      </w:divsChild>
    </w:div>
    <w:div w:id="1072046786">
      <w:bodyDiv w:val="1"/>
      <w:marLeft w:val="0"/>
      <w:marRight w:val="0"/>
      <w:marTop w:val="0"/>
      <w:marBottom w:val="0"/>
      <w:divBdr>
        <w:top w:val="none" w:sz="0" w:space="0" w:color="auto"/>
        <w:left w:val="none" w:sz="0" w:space="0" w:color="auto"/>
        <w:bottom w:val="none" w:sz="0" w:space="0" w:color="auto"/>
        <w:right w:val="none" w:sz="0" w:space="0" w:color="auto"/>
      </w:divBdr>
    </w:div>
    <w:div w:id="1112284813">
      <w:bodyDiv w:val="1"/>
      <w:marLeft w:val="0"/>
      <w:marRight w:val="0"/>
      <w:marTop w:val="0"/>
      <w:marBottom w:val="0"/>
      <w:divBdr>
        <w:top w:val="none" w:sz="0" w:space="0" w:color="auto"/>
        <w:left w:val="none" w:sz="0" w:space="0" w:color="auto"/>
        <w:bottom w:val="none" w:sz="0" w:space="0" w:color="auto"/>
        <w:right w:val="none" w:sz="0" w:space="0" w:color="auto"/>
      </w:divBdr>
    </w:div>
    <w:div w:id="1131095407">
      <w:bodyDiv w:val="1"/>
      <w:marLeft w:val="0"/>
      <w:marRight w:val="0"/>
      <w:marTop w:val="0"/>
      <w:marBottom w:val="0"/>
      <w:divBdr>
        <w:top w:val="none" w:sz="0" w:space="0" w:color="auto"/>
        <w:left w:val="none" w:sz="0" w:space="0" w:color="auto"/>
        <w:bottom w:val="none" w:sz="0" w:space="0" w:color="auto"/>
        <w:right w:val="none" w:sz="0" w:space="0" w:color="auto"/>
      </w:divBdr>
    </w:div>
    <w:div w:id="1149981148">
      <w:bodyDiv w:val="1"/>
      <w:marLeft w:val="0"/>
      <w:marRight w:val="0"/>
      <w:marTop w:val="0"/>
      <w:marBottom w:val="0"/>
      <w:divBdr>
        <w:top w:val="none" w:sz="0" w:space="0" w:color="auto"/>
        <w:left w:val="none" w:sz="0" w:space="0" w:color="auto"/>
        <w:bottom w:val="none" w:sz="0" w:space="0" w:color="auto"/>
        <w:right w:val="none" w:sz="0" w:space="0" w:color="auto"/>
      </w:divBdr>
    </w:div>
    <w:div w:id="1154679987">
      <w:bodyDiv w:val="1"/>
      <w:marLeft w:val="0"/>
      <w:marRight w:val="0"/>
      <w:marTop w:val="0"/>
      <w:marBottom w:val="0"/>
      <w:divBdr>
        <w:top w:val="none" w:sz="0" w:space="0" w:color="auto"/>
        <w:left w:val="none" w:sz="0" w:space="0" w:color="auto"/>
        <w:bottom w:val="none" w:sz="0" w:space="0" w:color="auto"/>
        <w:right w:val="none" w:sz="0" w:space="0" w:color="auto"/>
      </w:divBdr>
    </w:div>
    <w:div w:id="1157261720">
      <w:bodyDiv w:val="1"/>
      <w:marLeft w:val="0"/>
      <w:marRight w:val="0"/>
      <w:marTop w:val="0"/>
      <w:marBottom w:val="0"/>
      <w:divBdr>
        <w:top w:val="none" w:sz="0" w:space="0" w:color="auto"/>
        <w:left w:val="none" w:sz="0" w:space="0" w:color="auto"/>
        <w:bottom w:val="none" w:sz="0" w:space="0" w:color="auto"/>
        <w:right w:val="none" w:sz="0" w:space="0" w:color="auto"/>
      </w:divBdr>
    </w:div>
    <w:div w:id="1165626650">
      <w:bodyDiv w:val="1"/>
      <w:marLeft w:val="0"/>
      <w:marRight w:val="0"/>
      <w:marTop w:val="0"/>
      <w:marBottom w:val="0"/>
      <w:divBdr>
        <w:top w:val="none" w:sz="0" w:space="0" w:color="auto"/>
        <w:left w:val="none" w:sz="0" w:space="0" w:color="auto"/>
        <w:bottom w:val="none" w:sz="0" w:space="0" w:color="auto"/>
        <w:right w:val="none" w:sz="0" w:space="0" w:color="auto"/>
      </w:divBdr>
    </w:div>
    <w:div w:id="1167790153">
      <w:bodyDiv w:val="1"/>
      <w:marLeft w:val="0"/>
      <w:marRight w:val="0"/>
      <w:marTop w:val="0"/>
      <w:marBottom w:val="0"/>
      <w:divBdr>
        <w:top w:val="none" w:sz="0" w:space="0" w:color="auto"/>
        <w:left w:val="none" w:sz="0" w:space="0" w:color="auto"/>
        <w:bottom w:val="none" w:sz="0" w:space="0" w:color="auto"/>
        <w:right w:val="none" w:sz="0" w:space="0" w:color="auto"/>
      </w:divBdr>
    </w:div>
    <w:div w:id="1170801980">
      <w:bodyDiv w:val="1"/>
      <w:marLeft w:val="0"/>
      <w:marRight w:val="0"/>
      <w:marTop w:val="0"/>
      <w:marBottom w:val="0"/>
      <w:divBdr>
        <w:top w:val="none" w:sz="0" w:space="0" w:color="auto"/>
        <w:left w:val="none" w:sz="0" w:space="0" w:color="auto"/>
        <w:bottom w:val="none" w:sz="0" w:space="0" w:color="auto"/>
        <w:right w:val="none" w:sz="0" w:space="0" w:color="auto"/>
      </w:divBdr>
    </w:div>
    <w:div w:id="1206068238">
      <w:bodyDiv w:val="1"/>
      <w:marLeft w:val="0"/>
      <w:marRight w:val="0"/>
      <w:marTop w:val="0"/>
      <w:marBottom w:val="0"/>
      <w:divBdr>
        <w:top w:val="none" w:sz="0" w:space="0" w:color="auto"/>
        <w:left w:val="none" w:sz="0" w:space="0" w:color="auto"/>
        <w:bottom w:val="none" w:sz="0" w:space="0" w:color="auto"/>
        <w:right w:val="none" w:sz="0" w:space="0" w:color="auto"/>
      </w:divBdr>
    </w:div>
    <w:div w:id="1232159590">
      <w:bodyDiv w:val="1"/>
      <w:marLeft w:val="0"/>
      <w:marRight w:val="0"/>
      <w:marTop w:val="0"/>
      <w:marBottom w:val="0"/>
      <w:divBdr>
        <w:top w:val="none" w:sz="0" w:space="0" w:color="auto"/>
        <w:left w:val="none" w:sz="0" w:space="0" w:color="auto"/>
        <w:bottom w:val="none" w:sz="0" w:space="0" w:color="auto"/>
        <w:right w:val="none" w:sz="0" w:space="0" w:color="auto"/>
      </w:divBdr>
    </w:div>
    <w:div w:id="1326543477">
      <w:bodyDiv w:val="1"/>
      <w:marLeft w:val="0"/>
      <w:marRight w:val="0"/>
      <w:marTop w:val="0"/>
      <w:marBottom w:val="0"/>
      <w:divBdr>
        <w:top w:val="none" w:sz="0" w:space="0" w:color="auto"/>
        <w:left w:val="none" w:sz="0" w:space="0" w:color="auto"/>
        <w:bottom w:val="none" w:sz="0" w:space="0" w:color="auto"/>
        <w:right w:val="none" w:sz="0" w:space="0" w:color="auto"/>
      </w:divBdr>
    </w:div>
    <w:div w:id="1345550417">
      <w:bodyDiv w:val="1"/>
      <w:marLeft w:val="0"/>
      <w:marRight w:val="0"/>
      <w:marTop w:val="0"/>
      <w:marBottom w:val="0"/>
      <w:divBdr>
        <w:top w:val="none" w:sz="0" w:space="0" w:color="auto"/>
        <w:left w:val="none" w:sz="0" w:space="0" w:color="auto"/>
        <w:bottom w:val="none" w:sz="0" w:space="0" w:color="auto"/>
        <w:right w:val="none" w:sz="0" w:space="0" w:color="auto"/>
      </w:divBdr>
    </w:div>
    <w:div w:id="1355763969">
      <w:bodyDiv w:val="1"/>
      <w:marLeft w:val="0"/>
      <w:marRight w:val="0"/>
      <w:marTop w:val="0"/>
      <w:marBottom w:val="0"/>
      <w:divBdr>
        <w:top w:val="none" w:sz="0" w:space="0" w:color="auto"/>
        <w:left w:val="none" w:sz="0" w:space="0" w:color="auto"/>
        <w:bottom w:val="none" w:sz="0" w:space="0" w:color="auto"/>
        <w:right w:val="none" w:sz="0" w:space="0" w:color="auto"/>
      </w:divBdr>
    </w:div>
    <w:div w:id="1425110726">
      <w:bodyDiv w:val="1"/>
      <w:marLeft w:val="0"/>
      <w:marRight w:val="0"/>
      <w:marTop w:val="0"/>
      <w:marBottom w:val="0"/>
      <w:divBdr>
        <w:top w:val="none" w:sz="0" w:space="0" w:color="auto"/>
        <w:left w:val="none" w:sz="0" w:space="0" w:color="auto"/>
        <w:bottom w:val="none" w:sz="0" w:space="0" w:color="auto"/>
        <w:right w:val="none" w:sz="0" w:space="0" w:color="auto"/>
      </w:divBdr>
    </w:div>
    <w:div w:id="1434671622">
      <w:bodyDiv w:val="1"/>
      <w:marLeft w:val="0"/>
      <w:marRight w:val="0"/>
      <w:marTop w:val="0"/>
      <w:marBottom w:val="0"/>
      <w:divBdr>
        <w:top w:val="none" w:sz="0" w:space="0" w:color="auto"/>
        <w:left w:val="none" w:sz="0" w:space="0" w:color="auto"/>
        <w:bottom w:val="none" w:sz="0" w:space="0" w:color="auto"/>
        <w:right w:val="none" w:sz="0" w:space="0" w:color="auto"/>
      </w:divBdr>
    </w:div>
    <w:div w:id="1454252638">
      <w:bodyDiv w:val="1"/>
      <w:marLeft w:val="0"/>
      <w:marRight w:val="0"/>
      <w:marTop w:val="0"/>
      <w:marBottom w:val="0"/>
      <w:divBdr>
        <w:top w:val="none" w:sz="0" w:space="0" w:color="auto"/>
        <w:left w:val="none" w:sz="0" w:space="0" w:color="auto"/>
        <w:bottom w:val="none" w:sz="0" w:space="0" w:color="auto"/>
        <w:right w:val="none" w:sz="0" w:space="0" w:color="auto"/>
      </w:divBdr>
    </w:div>
    <w:div w:id="1485512248">
      <w:bodyDiv w:val="1"/>
      <w:marLeft w:val="0"/>
      <w:marRight w:val="0"/>
      <w:marTop w:val="0"/>
      <w:marBottom w:val="0"/>
      <w:divBdr>
        <w:top w:val="none" w:sz="0" w:space="0" w:color="auto"/>
        <w:left w:val="none" w:sz="0" w:space="0" w:color="auto"/>
        <w:bottom w:val="none" w:sz="0" w:space="0" w:color="auto"/>
        <w:right w:val="none" w:sz="0" w:space="0" w:color="auto"/>
      </w:divBdr>
    </w:div>
    <w:div w:id="1488323257">
      <w:bodyDiv w:val="1"/>
      <w:marLeft w:val="0"/>
      <w:marRight w:val="0"/>
      <w:marTop w:val="0"/>
      <w:marBottom w:val="0"/>
      <w:divBdr>
        <w:top w:val="none" w:sz="0" w:space="0" w:color="auto"/>
        <w:left w:val="none" w:sz="0" w:space="0" w:color="auto"/>
        <w:bottom w:val="none" w:sz="0" w:space="0" w:color="auto"/>
        <w:right w:val="none" w:sz="0" w:space="0" w:color="auto"/>
      </w:divBdr>
    </w:div>
    <w:div w:id="1512799262">
      <w:bodyDiv w:val="1"/>
      <w:marLeft w:val="0"/>
      <w:marRight w:val="0"/>
      <w:marTop w:val="0"/>
      <w:marBottom w:val="0"/>
      <w:divBdr>
        <w:top w:val="none" w:sz="0" w:space="0" w:color="auto"/>
        <w:left w:val="none" w:sz="0" w:space="0" w:color="auto"/>
        <w:bottom w:val="none" w:sz="0" w:space="0" w:color="auto"/>
        <w:right w:val="none" w:sz="0" w:space="0" w:color="auto"/>
      </w:divBdr>
    </w:div>
    <w:div w:id="1519273809">
      <w:bodyDiv w:val="1"/>
      <w:marLeft w:val="0"/>
      <w:marRight w:val="0"/>
      <w:marTop w:val="0"/>
      <w:marBottom w:val="0"/>
      <w:divBdr>
        <w:top w:val="none" w:sz="0" w:space="0" w:color="auto"/>
        <w:left w:val="none" w:sz="0" w:space="0" w:color="auto"/>
        <w:bottom w:val="none" w:sz="0" w:space="0" w:color="auto"/>
        <w:right w:val="none" w:sz="0" w:space="0" w:color="auto"/>
      </w:divBdr>
    </w:div>
    <w:div w:id="1545824852">
      <w:bodyDiv w:val="1"/>
      <w:marLeft w:val="0"/>
      <w:marRight w:val="0"/>
      <w:marTop w:val="0"/>
      <w:marBottom w:val="0"/>
      <w:divBdr>
        <w:top w:val="none" w:sz="0" w:space="0" w:color="auto"/>
        <w:left w:val="none" w:sz="0" w:space="0" w:color="auto"/>
        <w:bottom w:val="none" w:sz="0" w:space="0" w:color="auto"/>
        <w:right w:val="none" w:sz="0" w:space="0" w:color="auto"/>
      </w:divBdr>
    </w:div>
    <w:div w:id="1563978689">
      <w:bodyDiv w:val="1"/>
      <w:marLeft w:val="0"/>
      <w:marRight w:val="0"/>
      <w:marTop w:val="0"/>
      <w:marBottom w:val="0"/>
      <w:divBdr>
        <w:top w:val="none" w:sz="0" w:space="0" w:color="auto"/>
        <w:left w:val="none" w:sz="0" w:space="0" w:color="auto"/>
        <w:bottom w:val="none" w:sz="0" w:space="0" w:color="auto"/>
        <w:right w:val="none" w:sz="0" w:space="0" w:color="auto"/>
      </w:divBdr>
    </w:div>
    <w:div w:id="1609580968">
      <w:bodyDiv w:val="1"/>
      <w:marLeft w:val="0"/>
      <w:marRight w:val="0"/>
      <w:marTop w:val="0"/>
      <w:marBottom w:val="0"/>
      <w:divBdr>
        <w:top w:val="none" w:sz="0" w:space="0" w:color="auto"/>
        <w:left w:val="none" w:sz="0" w:space="0" w:color="auto"/>
        <w:bottom w:val="none" w:sz="0" w:space="0" w:color="auto"/>
        <w:right w:val="none" w:sz="0" w:space="0" w:color="auto"/>
      </w:divBdr>
    </w:div>
    <w:div w:id="1628701779">
      <w:bodyDiv w:val="1"/>
      <w:marLeft w:val="0"/>
      <w:marRight w:val="0"/>
      <w:marTop w:val="0"/>
      <w:marBottom w:val="0"/>
      <w:divBdr>
        <w:top w:val="none" w:sz="0" w:space="0" w:color="auto"/>
        <w:left w:val="none" w:sz="0" w:space="0" w:color="auto"/>
        <w:bottom w:val="none" w:sz="0" w:space="0" w:color="auto"/>
        <w:right w:val="none" w:sz="0" w:space="0" w:color="auto"/>
      </w:divBdr>
    </w:div>
    <w:div w:id="1683892925">
      <w:bodyDiv w:val="1"/>
      <w:marLeft w:val="0"/>
      <w:marRight w:val="0"/>
      <w:marTop w:val="0"/>
      <w:marBottom w:val="0"/>
      <w:divBdr>
        <w:top w:val="none" w:sz="0" w:space="0" w:color="auto"/>
        <w:left w:val="none" w:sz="0" w:space="0" w:color="auto"/>
        <w:bottom w:val="none" w:sz="0" w:space="0" w:color="auto"/>
        <w:right w:val="none" w:sz="0" w:space="0" w:color="auto"/>
      </w:divBdr>
    </w:div>
    <w:div w:id="1692603386">
      <w:bodyDiv w:val="1"/>
      <w:marLeft w:val="0"/>
      <w:marRight w:val="0"/>
      <w:marTop w:val="0"/>
      <w:marBottom w:val="0"/>
      <w:divBdr>
        <w:top w:val="none" w:sz="0" w:space="0" w:color="auto"/>
        <w:left w:val="none" w:sz="0" w:space="0" w:color="auto"/>
        <w:bottom w:val="none" w:sz="0" w:space="0" w:color="auto"/>
        <w:right w:val="none" w:sz="0" w:space="0" w:color="auto"/>
      </w:divBdr>
    </w:div>
    <w:div w:id="1739402180">
      <w:bodyDiv w:val="1"/>
      <w:marLeft w:val="0"/>
      <w:marRight w:val="0"/>
      <w:marTop w:val="0"/>
      <w:marBottom w:val="0"/>
      <w:divBdr>
        <w:top w:val="none" w:sz="0" w:space="0" w:color="auto"/>
        <w:left w:val="none" w:sz="0" w:space="0" w:color="auto"/>
        <w:bottom w:val="none" w:sz="0" w:space="0" w:color="auto"/>
        <w:right w:val="none" w:sz="0" w:space="0" w:color="auto"/>
      </w:divBdr>
    </w:div>
    <w:div w:id="1807160278">
      <w:bodyDiv w:val="1"/>
      <w:marLeft w:val="0"/>
      <w:marRight w:val="0"/>
      <w:marTop w:val="0"/>
      <w:marBottom w:val="0"/>
      <w:divBdr>
        <w:top w:val="none" w:sz="0" w:space="0" w:color="auto"/>
        <w:left w:val="none" w:sz="0" w:space="0" w:color="auto"/>
        <w:bottom w:val="none" w:sz="0" w:space="0" w:color="auto"/>
        <w:right w:val="none" w:sz="0" w:space="0" w:color="auto"/>
      </w:divBdr>
    </w:div>
    <w:div w:id="1843351063">
      <w:bodyDiv w:val="1"/>
      <w:marLeft w:val="0"/>
      <w:marRight w:val="0"/>
      <w:marTop w:val="0"/>
      <w:marBottom w:val="0"/>
      <w:divBdr>
        <w:top w:val="none" w:sz="0" w:space="0" w:color="auto"/>
        <w:left w:val="none" w:sz="0" w:space="0" w:color="auto"/>
        <w:bottom w:val="none" w:sz="0" w:space="0" w:color="auto"/>
        <w:right w:val="none" w:sz="0" w:space="0" w:color="auto"/>
      </w:divBdr>
    </w:div>
    <w:div w:id="1855193137">
      <w:bodyDiv w:val="1"/>
      <w:marLeft w:val="0"/>
      <w:marRight w:val="0"/>
      <w:marTop w:val="0"/>
      <w:marBottom w:val="0"/>
      <w:divBdr>
        <w:top w:val="none" w:sz="0" w:space="0" w:color="auto"/>
        <w:left w:val="none" w:sz="0" w:space="0" w:color="auto"/>
        <w:bottom w:val="none" w:sz="0" w:space="0" w:color="auto"/>
        <w:right w:val="none" w:sz="0" w:space="0" w:color="auto"/>
      </w:divBdr>
    </w:div>
    <w:div w:id="1862624115">
      <w:bodyDiv w:val="1"/>
      <w:marLeft w:val="0"/>
      <w:marRight w:val="0"/>
      <w:marTop w:val="0"/>
      <w:marBottom w:val="0"/>
      <w:divBdr>
        <w:top w:val="none" w:sz="0" w:space="0" w:color="auto"/>
        <w:left w:val="none" w:sz="0" w:space="0" w:color="auto"/>
        <w:bottom w:val="none" w:sz="0" w:space="0" w:color="auto"/>
        <w:right w:val="none" w:sz="0" w:space="0" w:color="auto"/>
      </w:divBdr>
    </w:div>
    <w:div w:id="1915820085">
      <w:bodyDiv w:val="1"/>
      <w:marLeft w:val="0"/>
      <w:marRight w:val="0"/>
      <w:marTop w:val="0"/>
      <w:marBottom w:val="0"/>
      <w:divBdr>
        <w:top w:val="none" w:sz="0" w:space="0" w:color="auto"/>
        <w:left w:val="none" w:sz="0" w:space="0" w:color="auto"/>
        <w:bottom w:val="none" w:sz="0" w:space="0" w:color="auto"/>
        <w:right w:val="none" w:sz="0" w:space="0" w:color="auto"/>
      </w:divBdr>
    </w:div>
    <w:div w:id="1923679665">
      <w:bodyDiv w:val="1"/>
      <w:marLeft w:val="0"/>
      <w:marRight w:val="0"/>
      <w:marTop w:val="0"/>
      <w:marBottom w:val="0"/>
      <w:divBdr>
        <w:top w:val="none" w:sz="0" w:space="0" w:color="auto"/>
        <w:left w:val="none" w:sz="0" w:space="0" w:color="auto"/>
        <w:bottom w:val="none" w:sz="0" w:space="0" w:color="auto"/>
        <w:right w:val="none" w:sz="0" w:space="0" w:color="auto"/>
      </w:divBdr>
    </w:div>
    <w:div w:id="1938055478">
      <w:bodyDiv w:val="1"/>
      <w:marLeft w:val="0"/>
      <w:marRight w:val="0"/>
      <w:marTop w:val="0"/>
      <w:marBottom w:val="0"/>
      <w:divBdr>
        <w:top w:val="none" w:sz="0" w:space="0" w:color="auto"/>
        <w:left w:val="none" w:sz="0" w:space="0" w:color="auto"/>
        <w:bottom w:val="none" w:sz="0" w:space="0" w:color="auto"/>
        <w:right w:val="none" w:sz="0" w:space="0" w:color="auto"/>
      </w:divBdr>
    </w:div>
    <w:div w:id="2047173933">
      <w:bodyDiv w:val="1"/>
      <w:marLeft w:val="0"/>
      <w:marRight w:val="0"/>
      <w:marTop w:val="0"/>
      <w:marBottom w:val="0"/>
      <w:divBdr>
        <w:top w:val="none" w:sz="0" w:space="0" w:color="auto"/>
        <w:left w:val="none" w:sz="0" w:space="0" w:color="auto"/>
        <w:bottom w:val="none" w:sz="0" w:space="0" w:color="auto"/>
        <w:right w:val="none" w:sz="0" w:space="0" w:color="auto"/>
      </w:divBdr>
    </w:div>
    <w:div w:id="2047245013">
      <w:bodyDiv w:val="1"/>
      <w:marLeft w:val="0"/>
      <w:marRight w:val="0"/>
      <w:marTop w:val="0"/>
      <w:marBottom w:val="0"/>
      <w:divBdr>
        <w:top w:val="none" w:sz="0" w:space="0" w:color="auto"/>
        <w:left w:val="none" w:sz="0" w:space="0" w:color="auto"/>
        <w:bottom w:val="none" w:sz="0" w:space="0" w:color="auto"/>
        <w:right w:val="none" w:sz="0" w:space="0" w:color="auto"/>
      </w:divBdr>
    </w:div>
    <w:div w:id="2050108839">
      <w:bodyDiv w:val="1"/>
      <w:marLeft w:val="0"/>
      <w:marRight w:val="0"/>
      <w:marTop w:val="0"/>
      <w:marBottom w:val="0"/>
      <w:divBdr>
        <w:top w:val="none" w:sz="0" w:space="0" w:color="auto"/>
        <w:left w:val="none" w:sz="0" w:space="0" w:color="auto"/>
        <w:bottom w:val="none" w:sz="0" w:space="0" w:color="auto"/>
        <w:right w:val="none" w:sz="0" w:space="0" w:color="auto"/>
      </w:divBdr>
    </w:div>
    <w:div w:id="2070572778">
      <w:bodyDiv w:val="1"/>
      <w:marLeft w:val="0"/>
      <w:marRight w:val="0"/>
      <w:marTop w:val="0"/>
      <w:marBottom w:val="0"/>
      <w:divBdr>
        <w:top w:val="none" w:sz="0" w:space="0" w:color="auto"/>
        <w:left w:val="none" w:sz="0" w:space="0" w:color="auto"/>
        <w:bottom w:val="none" w:sz="0" w:space="0" w:color="auto"/>
        <w:right w:val="none" w:sz="0" w:space="0" w:color="auto"/>
      </w:divBdr>
    </w:div>
    <w:div w:id="2096323542">
      <w:bodyDiv w:val="1"/>
      <w:marLeft w:val="0"/>
      <w:marRight w:val="0"/>
      <w:marTop w:val="0"/>
      <w:marBottom w:val="0"/>
      <w:divBdr>
        <w:top w:val="none" w:sz="0" w:space="0" w:color="auto"/>
        <w:left w:val="none" w:sz="0" w:space="0" w:color="auto"/>
        <w:bottom w:val="none" w:sz="0" w:space="0" w:color="auto"/>
        <w:right w:val="none" w:sz="0" w:space="0" w:color="auto"/>
      </w:divBdr>
    </w:div>
    <w:div w:id="2128693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f"/><Relationship Id="rId18" Type="http://schemas.openxmlformats.org/officeDocument/2006/relationships/image" Target="media/image6.tiff"/><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image" Target="media/image5.tiff"/><Relationship Id="rId2" Type="http://schemas.openxmlformats.org/officeDocument/2006/relationships/customXml" Target="../customXml/item2.xml"/><Relationship Id="rId16" Type="http://schemas.openxmlformats.org/officeDocument/2006/relationships/image" Target="media/image4.tiff"/><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C83FAF79ADD534E9D7939BB3D91C5F4" ma:contentTypeVersion="9" ma:contentTypeDescription="Create a new document." ma:contentTypeScope="" ma:versionID="0a2c7f4b377ae96894de120dbecc7fe1">
  <xsd:schema xmlns:xsd="http://www.w3.org/2001/XMLSchema" xmlns:xs="http://www.w3.org/2001/XMLSchema" xmlns:p="http://schemas.microsoft.com/office/2006/metadata/properties" xmlns:ns2="c69a51ff-f504-4f39-bbd9-98adfcf4804e" xmlns:ns3="651b9240-0ba4-4f74-b1bb-bfa6ffb64563" targetNamespace="http://schemas.microsoft.com/office/2006/metadata/properties" ma:root="true" ma:fieldsID="60435d057d9c02cc5c7a9db0cd7604cb" ns2:_="" ns3:_="">
    <xsd:import namespace="c69a51ff-f504-4f39-bbd9-98adfcf4804e"/>
    <xsd:import namespace="651b9240-0ba4-4f74-b1bb-bfa6ffb645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9a51ff-f504-4f39-bbd9-98adfcf480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1b9240-0ba4-4f74-b1bb-bfa6ffb6456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BA8110-AB0F-4461-90AF-3D49343963E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02ED4E6-CE84-4952-A64E-1DB635123F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9a51ff-f504-4f39-bbd9-98adfcf4804e"/>
    <ds:schemaRef ds:uri="651b9240-0ba4-4f74-b1bb-bfa6ffb645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3B30CD-B63E-44C2-BB4D-04FF476EB450}">
  <ds:schemaRefs>
    <ds:schemaRef ds:uri="http://schemas.microsoft.com/sharepoint/v3/contenttype/forms"/>
  </ds:schemaRefs>
</ds:datastoreItem>
</file>

<file path=customXml/itemProps4.xml><?xml version="1.0" encoding="utf-8"?>
<ds:datastoreItem xmlns:ds="http://schemas.openxmlformats.org/officeDocument/2006/customXml" ds:itemID="{4897D6D1-6B9B-4B9F-A2C7-5E5334EE4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16</Pages>
  <Words>3066</Words>
  <Characters>17482</Characters>
  <Application>Microsoft Office Word</Application>
  <DocSecurity>0</DocSecurity>
  <Lines>145</Lines>
  <Paragraphs>41</Paragraphs>
  <ScaleCrop>false</ScaleCrop>
  <Company/>
  <LinksUpToDate>false</LinksUpToDate>
  <CharactersWithSpaces>20507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Schulz</dc:creator>
  <cp:keywords/>
  <dc:description/>
  <cp:lastModifiedBy>Laura Schulz</cp:lastModifiedBy>
  <cp:revision>233</cp:revision>
  <cp:lastPrinted>2019-07-19T20:51:00Z</cp:lastPrinted>
  <dcterms:created xsi:type="dcterms:W3CDTF">2019-07-16T20:58:00Z</dcterms:created>
  <dcterms:modified xsi:type="dcterms:W3CDTF">2020-06-29T15:41:00Z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0x010100FC83FAF79ADD534E9D7939BB3D91C5F4</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ies>
</file>